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328" w:rsidRPr="00D76643" w:rsidRDefault="002B2328">
      <w:pPr>
        <w:pStyle w:val="Default"/>
        <w:rPr>
          <w:rFonts w:asciiTheme="minorHAnsi" w:hAnsiTheme="minorHAnsi"/>
        </w:rPr>
      </w:pPr>
    </w:p>
    <w:p w:rsidR="00624117" w:rsidRPr="00D76643" w:rsidRDefault="00024011" w:rsidP="00090BD7">
      <w:pPr>
        <w:pStyle w:val="Default"/>
        <w:framePr w:w="10790" w:h="10086" w:hRule="exact" w:wrap="auto" w:vAnchor="page" w:hAnchor="page" w:x="1135" w:y="4816"/>
        <w:ind w:left="993"/>
        <w:rPr>
          <w:rFonts w:asciiTheme="minorHAnsi" w:hAnsiTheme="minorHAnsi"/>
          <w:sz w:val="36"/>
          <w:szCs w:val="36"/>
        </w:rPr>
      </w:pPr>
      <w:r w:rsidRPr="00D76643">
        <w:rPr>
          <w:rFonts w:asciiTheme="minorHAnsi" w:hAnsiTheme="minorHAnsi"/>
          <w:noProof/>
          <w:sz w:val="36"/>
          <w:szCs w:val="36"/>
        </w:rPr>
        <w:drawing>
          <wp:inline distT="0" distB="0" distL="0" distR="0">
            <wp:extent cx="5053914" cy="5722107"/>
            <wp:effectExtent l="19050" t="0" r="0" b="0"/>
            <wp:docPr id="1" name="Picture 1" descr="BFFM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FM LOGO2"/>
                    <pic:cNvPicPr>
                      <a:picLocks noChangeAspect="1" noChangeArrowheads="1"/>
                    </pic:cNvPicPr>
                  </pic:nvPicPr>
                  <pic:blipFill>
                    <a:blip r:embed="rId7"/>
                    <a:srcRect/>
                    <a:stretch>
                      <a:fillRect/>
                    </a:stretch>
                  </pic:blipFill>
                  <pic:spPr bwMode="auto">
                    <a:xfrm>
                      <a:off x="0" y="0"/>
                      <a:ext cx="5057177" cy="5725801"/>
                    </a:xfrm>
                    <a:prstGeom prst="rect">
                      <a:avLst/>
                    </a:prstGeom>
                    <a:noFill/>
                    <a:ln w="9525">
                      <a:noFill/>
                      <a:miter lim="800000"/>
                      <a:headEnd/>
                      <a:tailEnd/>
                    </a:ln>
                  </pic:spPr>
                </pic:pic>
              </a:graphicData>
            </a:graphic>
          </wp:inline>
        </w:drawing>
      </w:r>
    </w:p>
    <w:p w:rsidR="001C4D51" w:rsidRPr="00D76643" w:rsidRDefault="009F74B3" w:rsidP="001C4D51">
      <w:pPr>
        <w:pStyle w:val="Default"/>
        <w:jc w:val="center"/>
        <w:rPr>
          <w:rFonts w:asciiTheme="minorHAnsi" w:hAnsiTheme="minorHAnsi"/>
          <w:b/>
          <w:bCs/>
          <w:sz w:val="44"/>
          <w:szCs w:val="44"/>
        </w:rPr>
      </w:pPr>
      <w:r w:rsidRPr="00D76643">
        <w:rPr>
          <w:rFonts w:asciiTheme="minorHAnsi" w:hAnsiTheme="minorHAnsi"/>
          <w:b/>
          <w:bCs/>
          <w:sz w:val="44"/>
          <w:szCs w:val="44"/>
        </w:rPr>
        <w:t>Beltavia Pty Limited</w:t>
      </w:r>
    </w:p>
    <w:p w:rsidR="001C4D51" w:rsidRPr="00D76643" w:rsidRDefault="001C4D51" w:rsidP="001C4D51">
      <w:pPr>
        <w:pStyle w:val="Default"/>
        <w:jc w:val="center"/>
        <w:rPr>
          <w:rFonts w:asciiTheme="minorHAnsi" w:hAnsiTheme="minorHAnsi"/>
          <w:b/>
          <w:bCs/>
          <w:sz w:val="44"/>
          <w:szCs w:val="44"/>
        </w:rPr>
      </w:pPr>
    </w:p>
    <w:p w:rsidR="001C4D51" w:rsidRPr="00D76643" w:rsidRDefault="00EE626F" w:rsidP="001C4D51">
      <w:pPr>
        <w:pStyle w:val="Default"/>
        <w:jc w:val="center"/>
        <w:rPr>
          <w:rFonts w:asciiTheme="minorHAnsi" w:hAnsiTheme="minorHAnsi"/>
          <w:b/>
          <w:bCs/>
          <w:sz w:val="44"/>
          <w:szCs w:val="44"/>
        </w:rPr>
      </w:pPr>
      <w:r w:rsidRPr="00D76643">
        <w:rPr>
          <w:rFonts w:asciiTheme="minorHAnsi" w:hAnsiTheme="minorHAnsi"/>
          <w:b/>
          <w:bCs/>
          <w:sz w:val="44"/>
          <w:szCs w:val="44"/>
        </w:rPr>
        <w:t>Pollution Incident Response Management Plan</w:t>
      </w:r>
    </w:p>
    <w:p w:rsidR="001C4D51" w:rsidRPr="00D76643" w:rsidRDefault="001C4D51" w:rsidP="001C4D51">
      <w:pPr>
        <w:pStyle w:val="Default"/>
        <w:jc w:val="center"/>
        <w:rPr>
          <w:rFonts w:asciiTheme="minorHAnsi" w:hAnsiTheme="minorHAnsi"/>
          <w:b/>
          <w:bCs/>
          <w:sz w:val="44"/>
          <w:szCs w:val="44"/>
        </w:rPr>
      </w:pPr>
    </w:p>
    <w:p w:rsidR="002B2328" w:rsidRPr="00D76643" w:rsidRDefault="001C4D51" w:rsidP="001C4D51">
      <w:pPr>
        <w:pStyle w:val="Default"/>
        <w:jc w:val="center"/>
        <w:rPr>
          <w:rFonts w:asciiTheme="minorHAnsi" w:hAnsiTheme="minorHAnsi"/>
          <w:sz w:val="36"/>
          <w:szCs w:val="36"/>
        </w:rPr>
      </w:pPr>
      <w:r w:rsidRPr="00D76643">
        <w:rPr>
          <w:rFonts w:asciiTheme="minorHAnsi" w:hAnsiTheme="minorHAnsi"/>
          <w:b/>
          <w:bCs/>
          <w:sz w:val="44"/>
          <w:szCs w:val="44"/>
        </w:rPr>
        <w:t>Dubbo Mill Site – Brisbane Street Dubbo NSW 2830</w:t>
      </w:r>
    </w:p>
    <w:p w:rsidR="00292955" w:rsidRPr="00D76643" w:rsidRDefault="00292955" w:rsidP="002D385A">
      <w:pPr>
        <w:pStyle w:val="Title"/>
        <w:rPr>
          <w:rFonts w:asciiTheme="minorHAnsi" w:hAnsiTheme="minorHAnsi" w:cs="Arial"/>
          <w:sz w:val="20"/>
          <w:szCs w:val="20"/>
        </w:rPr>
      </w:pPr>
    </w:p>
    <w:p w:rsidR="00292955" w:rsidRPr="00D76643" w:rsidRDefault="00292955" w:rsidP="002D385A">
      <w:pPr>
        <w:pStyle w:val="Title"/>
        <w:rPr>
          <w:rFonts w:asciiTheme="minorHAnsi" w:hAnsiTheme="minorHAnsi" w:cs="Arial"/>
          <w:sz w:val="20"/>
          <w:szCs w:val="20"/>
        </w:rPr>
      </w:pPr>
    </w:p>
    <w:p w:rsidR="00292955" w:rsidRPr="00D76643" w:rsidRDefault="00292955" w:rsidP="002D385A">
      <w:pPr>
        <w:pStyle w:val="Title"/>
        <w:rPr>
          <w:rFonts w:asciiTheme="minorHAnsi" w:hAnsiTheme="minorHAnsi" w:cs="Arial"/>
          <w:sz w:val="20"/>
          <w:szCs w:val="20"/>
        </w:rPr>
      </w:pPr>
    </w:p>
    <w:p w:rsidR="00292955" w:rsidRPr="00D76643" w:rsidRDefault="00292955" w:rsidP="002D385A">
      <w:pPr>
        <w:pStyle w:val="Title"/>
        <w:rPr>
          <w:rFonts w:asciiTheme="minorHAnsi" w:hAnsiTheme="minorHAnsi" w:cs="Arial"/>
          <w:sz w:val="20"/>
          <w:szCs w:val="20"/>
        </w:rPr>
      </w:pPr>
    </w:p>
    <w:p w:rsidR="002B2328" w:rsidRPr="00D76643" w:rsidRDefault="00EE626F" w:rsidP="00292955">
      <w:pPr>
        <w:rPr>
          <w:rStyle w:val="IntenseEmphasis"/>
          <w:rFonts w:asciiTheme="minorHAnsi" w:hAnsiTheme="minorHAnsi"/>
          <w:sz w:val="32"/>
          <w:szCs w:val="32"/>
        </w:rPr>
      </w:pPr>
      <w:r w:rsidRPr="00D76643">
        <w:rPr>
          <w:rStyle w:val="IntenseEmphasis"/>
          <w:rFonts w:asciiTheme="minorHAnsi" w:hAnsiTheme="minorHAnsi"/>
          <w:sz w:val="32"/>
          <w:szCs w:val="32"/>
        </w:rPr>
        <w:t xml:space="preserve">  Contents </w:t>
      </w:r>
    </w:p>
    <w:p w:rsidR="002B2328" w:rsidRPr="00D76643" w:rsidRDefault="00EE626F" w:rsidP="00292955">
      <w:pPr>
        <w:ind w:left="720"/>
        <w:rPr>
          <w:rFonts w:asciiTheme="minorHAnsi" w:hAnsiTheme="minorHAnsi" w:cs="Arial"/>
        </w:rPr>
      </w:pPr>
      <w:r w:rsidRPr="00D76643">
        <w:rPr>
          <w:rFonts w:asciiTheme="minorHAnsi" w:hAnsiTheme="minorHAnsi" w:cs="Arial"/>
          <w:szCs w:val="20"/>
        </w:rPr>
        <w:t>1.</w:t>
      </w:r>
      <w:r w:rsidRPr="00D76643">
        <w:rPr>
          <w:rFonts w:asciiTheme="minorHAnsi" w:hAnsiTheme="minorHAnsi" w:cs="Arial"/>
        </w:rPr>
        <w:t xml:space="preserve"> </w:t>
      </w:r>
      <w:r w:rsidRPr="00D76643">
        <w:rPr>
          <w:rFonts w:asciiTheme="minorHAnsi" w:hAnsiTheme="minorHAnsi" w:cs="Arial"/>
          <w:szCs w:val="20"/>
        </w:rPr>
        <w:t>INTRODUCTION ...............................................</w:t>
      </w:r>
      <w:r w:rsidR="004342F3" w:rsidRPr="00D76643">
        <w:rPr>
          <w:rFonts w:asciiTheme="minorHAnsi" w:hAnsiTheme="minorHAnsi" w:cs="Arial"/>
          <w:szCs w:val="20"/>
        </w:rPr>
        <w:t xml:space="preserve">   </w:t>
      </w:r>
      <w:r w:rsidRPr="00D76643">
        <w:rPr>
          <w:rFonts w:asciiTheme="minorHAnsi" w:hAnsiTheme="minorHAnsi" w:cs="Arial"/>
          <w:szCs w:val="20"/>
        </w:rPr>
        <w:t>..................................................................... 3</w:t>
      </w:r>
      <w:r w:rsidRPr="00D76643">
        <w:rPr>
          <w:rFonts w:asciiTheme="minorHAnsi" w:hAnsiTheme="minorHAnsi" w:cs="Arial"/>
        </w:rPr>
        <w:t xml:space="preserve"> </w:t>
      </w:r>
    </w:p>
    <w:p w:rsidR="002D385A" w:rsidRPr="00D76643" w:rsidRDefault="00EE626F" w:rsidP="004342F3">
      <w:pPr>
        <w:ind w:left="720" w:firstLine="273"/>
        <w:rPr>
          <w:rFonts w:asciiTheme="minorHAnsi" w:hAnsiTheme="minorHAnsi" w:cs="Arial"/>
        </w:rPr>
      </w:pPr>
      <w:r w:rsidRPr="00D76643">
        <w:rPr>
          <w:rFonts w:asciiTheme="minorHAnsi" w:hAnsiTheme="minorHAnsi" w:cs="Arial"/>
          <w:szCs w:val="20"/>
        </w:rPr>
        <w:t>1.1</w:t>
      </w:r>
      <w:r w:rsidRPr="00D76643">
        <w:rPr>
          <w:rFonts w:asciiTheme="minorHAnsi" w:hAnsiTheme="minorHAnsi" w:cs="Arial"/>
        </w:rPr>
        <w:t xml:space="preserve"> </w:t>
      </w:r>
      <w:r w:rsidRPr="00D76643">
        <w:rPr>
          <w:rFonts w:asciiTheme="minorHAnsi" w:hAnsiTheme="minorHAnsi" w:cs="Arial"/>
          <w:szCs w:val="20"/>
        </w:rPr>
        <w:t>Background ............................................................................................</w:t>
      </w:r>
      <w:r w:rsidR="00292955" w:rsidRPr="00D76643">
        <w:rPr>
          <w:rFonts w:asciiTheme="minorHAnsi" w:hAnsiTheme="minorHAnsi" w:cs="Arial"/>
          <w:szCs w:val="20"/>
        </w:rPr>
        <w:t>..</w:t>
      </w:r>
      <w:r w:rsidRPr="00D76643">
        <w:rPr>
          <w:rFonts w:asciiTheme="minorHAnsi" w:hAnsiTheme="minorHAnsi" w:cs="Arial"/>
          <w:szCs w:val="20"/>
        </w:rPr>
        <w:t>..........................</w:t>
      </w:r>
      <w:r w:rsidR="004A775D" w:rsidRPr="00D76643">
        <w:rPr>
          <w:rFonts w:asciiTheme="minorHAnsi" w:hAnsiTheme="minorHAnsi" w:cs="Arial"/>
          <w:szCs w:val="20"/>
        </w:rPr>
        <w:t xml:space="preserve"> </w:t>
      </w:r>
      <w:r w:rsidRPr="00D76643">
        <w:rPr>
          <w:rFonts w:asciiTheme="minorHAnsi" w:hAnsiTheme="minorHAnsi" w:cs="Arial"/>
          <w:szCs w:val="20"/>
        </w:rPr>
        <w:t>.. 3</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1.2 Objectives ........................................................</w:t>
      </w:r>
      <w:r w:rsidR="002E19B4" w:rsidRPr="00D76643">
        <w:rPr>
          <w:rFonts w:asciiTheme="minorHAnsi" w:hAnsiTheme="minorHAnsi" w:cs="Arial"/>
        </w:rPr>
        <w:t>...</w:t>
      </w:r>
      <w:r w:rsidRPr="00D76643">
        <w:rPr>
          <w:rFonts w:asciiTheme="minorHAnsi" w:hAnsiTheme="minorHAnsi" w:cs="Arial"/>
        </w:rPr>
        <w:t>..................................</w:t>
      </w:r>
      <w:r w:rsidR="00292955"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 xml:space="preserve"> </w:t>
      </w:r>
      <w:r w:rsidRPr="00D76643">
        <w:rPr>
          <w:rFonts w:asciiTheme="minorHAnsi" w:hAnsiTheme="minorHAnsi" w:cs="Arial"/>
        </w:rPr>
        <w:t xml:space="preserve">........ 3 </w:t>
      </w:r>
    </w:p>
    <w:p w:rsidR="002B2328" w:rsidRPr="00D76643" w:rsidRDefault="00EE626F" w:rsidP="00292955">
      <w:pPr>
        <w:ind w:left="720"/>
        <w:rPr>
          <w:rFonts w:asciiTheme="minorHAnsi" w:hAnsiTheme="minorHAnsi" w:cs="Arial"/>
        </w:rPr>
      </w:pPr>
      <w:r w:rsidRPr="00D76643">
        <w:rPr>
          <w:rFonts w:asciiTheme="minorHAnsi" w:hAnsiTheme="minorHAnsi" w:cs="Arial"/>
        </w:rPr>
        <w:t>2. SITE INFORMATION ..........................................</w:t>
      </w:r>
      <w:r w:rsidR="004342F3" w:rsidRPr="00D76643">
        <w:rPr>
          <w:rFonts w:asciiTheme="minorHAnsi" w:hAnsiTheme="minorHAnsi" w:cs="Arial"/>
        </w:rPr>
        <w:t xml:space="preserve">   </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 xml:space="preserve">..................................................... 4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2.1 Site Details ............................................................</w:t>
      </w:r>
      <w:r w:rsidR="002E19B4" w:rsidRPr="00D76643">
        <w:rPr>
          <w:rFonts w:asciiTheme="minorHAnsi" w:hAnsiTheme="minorHAnsi" w:cs="Arial"/>
        </w:rPr>
        <w:t>...</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 xml:space="preserve"> </w:t>
      </w:r>
      <w:r w:rsidRPr="00D76643">
        <w:rPr>
          <w:rFonts w:asciiTheme="minorHAnsi" w:hAnsiTheme="minorHAnsi" w:cs="Arial"/>
        </w:rPr>
        <w:t xml:space="preserve">....... 4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2.2 Surrounding Land Uses ............................................</w:t>
      </w:r>
      <w:r w:rsidR="002E19B4" w:rsidRPr="00D76643">
        <w:rPr>
          <w:rFonts w:asciiTheme="minorHAnsi" w:hAnsiTheme="minorHAnsi" w:cs="Arial"/>
        </w:rPr>
        <w:t>....</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 xml:space="preserve">.................................................... </w:t>
      </w:r>
      <w:r w:rsidR="004A775D" w:rsidRPr="00D76643">
        <w:rPr>
          <w:rFonts w:asciiTheme="minorHAnsi" w:hAnsiTheme="minorHAnsi" w:cs="Arial"/>
        </w:rPr>
        <w:t>5</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2.3 Surrounding Sensitive Environments .................................</w:t>
      </w:r>
      <w:r w:rsidR="002E19B4" w:rsidRPr="00D76643">
        <w:rPr>
          <w:rFonts w:asciiTheme="minorHAnsi" w:hAnsiTheme="minorHAnsi" w:cs="Arial"/>
        </w:rPr>
        <w:t>....</w:t>
      </w:r>
      <w:r w:rsidRPr="00D76643">
        <w:rPr>
          <w:rFonts w:asciiTheme="minorHAnsi" w:hAnsiTheme="minorHAnsi" w:cs="Arial"/>
        </w:rPr>
        <w:t>...............................</w:t>
      </w:r>
      <w:r w:rsidR="00292955" w:rsidRPr="00D76643">
        <w:rPr>
          <w:rFonts w:asciiTheme="minorHAnsi" w:hAnsiTheme="minorHAnsi" w:cs="Arial"/>
        </w:rPr>
        <w:t>.</w:t>
      </w:r>
      <w:r w:rsidR="004A775D" w:rsidRPr="00D76643">
        <w:rPr>
          <w:rFonts w:asciiTheme="minorHAnsi" w:hAnsiTheme="minorHAnsi" w:cs="Arial"/>
        </w:rPr>
        <w:t>................ 5</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2.4 Neighbouring Properties ...........................................</w:t>
      </w:r>
      <w:r w:rsidR="002E19B4"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 5</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2.5 Environmental Hazards .............................................</w:t>
      </w:r>
      <w:r w:rsidR="002E19B4" w:rsidRPr="00D76643">
        <w:rPr>
          <w:rFonts w:asciiTheme="minorHAnsi" w:hAnsiTheme="minorHAnsi" w:cs="Arial"/>
        </w:rPr>
        <w:t>...</w:t>
      </w:r>
      <w:r w:rsidRPr="00D76643">
        <w:rPr>
          <w:rFonts w:asciiTheme="minorHAnsi" w:hAnsiTheme="minorHAnsi" w:cs="Arial"/>
        </w:rPr>
        <w:t xml:space="preserve">.......................................................... 6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2.6 Inventory of Pollutants ..............................................</w:t>
      </w:r>
      <w:r w:rsidR="002E19B4" w:rsidRPr="00D76643">
        <w:rPr>
          <w:rFonts w:asciiTheme="minorHAnsi" w:hAnsiTheme="minorHAnsi" w:cs="Arial"/>
        </w:rPr>
        <w:t>.</w:t>
      </w:r>
      <w:r w:rsidRPr="00D76643">
        <w:rPr>
          <w:rFonts w:asciiTheme="minorHAnsi" w:hAnsiTheme="minorHAnsi" w:cs="Arial"/>
        </w:rPr>
        <w:t xml:space="preserve">............................................................. 7 </w:t>
      </w:r>
    </w:p>
    <w:p w:rsidR="002B2328" w:rsidRPr="00D76643" w:rsidRDefault="00EE626F" w:rsidP="00292955">
      <w:pPr>
        <w:ind w:left="720"/>
        <w:rPr>
          <w:rFonts w:asciiTheme="minorHAnsi" w:hAnsiTheme="minorHAnsi" w:cs="Arial"/>
        </w:rPr>
      </w:pPr>
      <w:r w:rsidRPr="00D76643">
        <w:rPr>
          <w:rFonts w:asciiTheme="minorHAnsi" w:hAnsiTheme="minorHAnsi" w:cs="Arial"/>
        </w:rPr>
        <w:t>3. PRE-EMPTIVE ACTIONS &amp; CONTROL MEASURES ..</w:t>
      </w:r>
      <w:r w:rsidR="004342F3" w:rsidRPr="00D76643">
        <w:rPr>
          <w:rFonts w:asciiTheme="minorHAnsi" w:hAnsiTheme="minorHAnsi" w:cs="Arial"/>
        </w:rPr>
        <w:t xml:space="preserve">   </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 xml:space="preserve">............................................ 8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3.1 Health and Safety ........................................................</w:t>
      </w:r>
      <w:r w:rsidR="002E19B4"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w:t>
      </w:r>
      <w:r w:rsidRPr="00D76643">
        <w:rPr>
          <w:rFonts w:asciiTheme="minorHAnsi" w:hAnsiTheme="minorHAnsi" w:cs="Arial"/>
        </w:rPr>
        <w:t>..</w:t>
      </w:r>
      <w:r w:rsidR="00292955" w:rsidRPr="00D76643">
        <w:rPr>
          <w:rFonts w:asciiTheme="minorHAnsi" w:hAnsiTheme="minorHAnsi" w:cs="Arial"/>
        </w:rPr>
        <w:t>.</w:t>
      </w:r>
      <w:r w:rsidRPr="00D76643">
        <w:rPr>
          <w:rFonts w:asciiTheme="minorHAnsi" w:hAnsiTheme="minorHAnsi" w:cs="Arial"/>
        </w:rPr>
        <w:t xml:space="preserve">...................... 8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3.2 Pollution Control Measures ............................................</w:t>
      </w:r>
      <w:r w:rsidR="002E19B4" w:rsidRPr="00D76643">
        <w:rPr>
          <w:rFonts w:asciiTheme="minorHAnsi" w:hAnsiTheme="minorHAnsi" w:cs="Arial"/>
        </w:rPr>
        <w:t>..</w:t>
      </w:r>
      <w:r w:rsidRPr="00D76643">
        <w:rPr>
          <w:rFonts w:asciiTheme="minorHAnsi" w:hAnsiTheme="minorHAnsi" w:cs="Arial"/>
        </w:rPr>
        <w:t>.................</w:t>
      </w:r>
      <w:r w:rsidR="002E19B4" w:rsidRPr="00D76643">
        <w:rPr>
          <w:rFonts w:asciiTheme="minorHAnsi" w:hAnsiTheme="minorHAnsi" w:cs="Arial"/>
        </w:rPr>
        <w:t xml:space="preserve"> </w:t>
      </w:r>
      <w:r w:rsidRPr="00D76643">
        <w:rPr>
          <w:rFonts w:asciiTheme="minorHAnsi" w:hAnsiTheme="minorHAnsi" w:cs="Arial"/>
        </w:rPr>
        <w:t>.......</w:t>
      </w:r>
      <w:r w:rsidR="004A775D" w:rsidRPr="00D76643">
        <w:rPr>
          <w:rFonts w:asciiTheme="minorHAnsi" w:hAnsiTheme="minorHAnsi" w:cs="Arial"/>
        </w:rPr>
        <w:t>..</w:t>
      </w:r>
      <w:r w:rsidRPr="00D76643">
        <w:rPr>
          <w:rFonts w:asciiTheme="minorHAnsi" w:hAnsiTheme="minorHAnsi" w:cs="Arial"/>
        </w:rPr>
        <w:t>....</w:t>
      </w:r>
      <w:r w:rsidR="004342F3" w:rsidRPr="00D76643">
        <w:rPr>
          <w:rFonts w:asciiTheme="minorHAnsi" w:hAnsiTheme="minorHAnsi" w:cs="Arial"/>
        </w:rPr>
        <w:t xml:space="preserve"> </w:t>
      </w:r>
      <w:r w:rsidRPr="00D76643">
        <w:rPr>
          <w:rFonts w:asciiTheme="minorHAnsi" w:hAnsiTheme="minorHAnsi" w:cs="Arial"/>
        </w:rPr>
        <w:t xml:space="preserve">...................... 8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3.3 Spill Response ......................................................................</w:t>
      </w:r>
      <w:r w:rsidR="002E19B4" w:rsidRPr="00D76643">
        <w:rPr>
          <w:rFonts w:asciiTheme="minorHAnsi" w:hAnsiTheme="minorHAnsi" w:cs="Arial"/>
        </w:rPr>
        <w:t>...</w:t>
      </w:r>
      <w:r w:rsidRPr="00D76643">
        <w:rPr>
          <w:rFonts w:asciiTheme="minorHAnsi" w:hAnsiTheme="minorHAnsi" w:cs="Arial"/>
        </w:rPr>
        <w:t>............</w:t>
      </w:r>
      <w:r w:rsidR="002E19B4" w:rsidRPr="00D76643">
        <w:rPr>
          <w:rFonts w:asciiTheme="minorHAnsi" w:hAnsiTheme="minorHAnsi" w:cs="Arial"/>
        </w:rPr>
        <w:t xml:space="preserve"> </w:t>
      </w:r>
      <w:r w:rsidRPr="00D76643">
        <w:rPr>
          <w:rFonts w:asciiTheme="minorHAnsi" w:hAnsiTheme="minorHAnsi" w:cs="Arial"/>
        </w:rPr>
        <w:t>.......</w:t>
      </w:r>
      <w:r w:rsidR="004342F3" w:rsidRPr="00D76643">
        <w:rPr>
          <w:rFonts w:asciiTheme="minorHAnsi" w:hAnsiTheme="minorHAnsi" w:cs="Arial"/>
        </w:rPr>
        <w:t xml:space="preserve"> </w:t>
      </w:r>
      <w:r w:rsidR="004A775D" w:rsidRPr="00D76643">
        <w:rPr>
          <w:rFonts w:asciiTheme="minorHAnsi" w:hAnsiTheme="minorHAnsi" w:cs="Arial"/>
        </w:rPr>
        <w:t>..</w:t>
      </w:r>
      <w:r w:rsidRPr="00D76643">
        <w:rPr>
          <w:rFonts w:asciiTheme="minorHAnsi" w:hAnsiTheme="minorHAnsi" w:cs="Arial"/>
        </w:rPr>
        <w:t>.</w:t>
      </w:r>
      <w:r w:rsidR="004342F3" w:rsidRPr="00D76643">
        <w:rPr>
          <w:rFonts w:asciiTheme="minorHAnsi" w:hAnsiTheme="minorHAnsi" w:cs="Arial"/>
        </w:rPr>
        <w:t xml:space="preserve"> </w:t>
      </w:r>
      <w:r w:rsidRPr="00D76643">
        <w:rPr>
          <w:rFonts w:asciiTheme="minorHAnsi" w:hAnsiTheme="minorHAnsi" w:cs="Arial"/>
        </w:rPr>
        <w:t xml:space="preserve">..................... 9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 xml:space="preserve">3.4 Drainage </w:t>
      </w:r>
      <w:r w:rsidR="002E19B4" w:rsidRPr="00D76643">
        <w:rPr>
          <w:rFonts w:asciiTheme="minorHAnsi" w:hAnsiTheme="minorHAnsi" w:cs="Arial"/>
        </w:rPr>
        <w:t>..........................................................................................................</w:t>
      </w:r>
      <w:r w:rsidR="004A775D" w:rsidRPr="00D76643">
        <w:rPr>
          <w:rFonts w:asciiTheme="minorHAnsi" w:hAnsiTheme="minorHAnsi" w:cs="Arial"/>
        </w:rPr>
        <w:t>..</w:t>
      </w:r>
      <w:r w:rsidR="004342F3" w:rsidRPr="00D76643">
        <w:rPr>
          <w:rFonts w:asciiTheme="minorHAnsi" w:hAnsiTheme="minorHAnsi" w:cs="Arial"/>
        </w:rPr>
        <w:t xml:space="preserve"> </w:t>
      </w:r>
      <w:r w:rsidR="002E19B4" w:rsidRPr="00D76643">
        <w:rPr>
          <w:rFonts w:asciiTheme="minorHAnsi" w:hAnsiTheme="minorHAnsi" w:cs="Arial"/>
        </w:rPr>
        <w:t>....................</w:t>
      </w:r>
      <w:r w:rsidRPr="00D76643">
        <w:rPr>
          <w:rFonts w:asciiTheme="minorHAnsi" w:hAnsiTheme="minorHAnsi" w:cs="Arial"/>
        </w:rPr>
        <w:t xml:space="preserve"> 9 </w:t>
      </w:r>
    </w:p>
    <w:p w:rsidR="002533BD" w:rsidRPr="00D76643" w:rsidRDefault="00EE626F" w:rsidP="004342F3">
      <w:pPr>
        <w:ind w:left="720" w:firstLine="273"/>
        <w:rPr>
          <w:ins w:id="0" w:author="John Howell" w:date="2015-08-24T08:17:00Z"/>
          <w:rFonts w:asciiTheme="minorHAnsi" w:hAnsiTheme="minorHAnsi" w:cs="Arial"/>
        </w:rPr>
      </w:pPr>
      <w:r w:rsidRPr="00D76643">
        <w:rPr>
          <w:rFonts w:asciiTheme="minorHAnsi" w:hAnsiTheme="minorHAnsi" w:cs="Arial"/>
        </w:rPr>
        <w:t>3.5 Wastewater Treatment &amp; Effluent System ........................................................</w:t>
      </w:r>
      <w:r w:rsidR="004A775D" w:rsidRPr="00D76643">
        <w:rPr>
          <w:rFonts w:asciiTheme="minorHAnsi" w:hAnsiTheme="minorHAnsi" w:cs="Arial"/>
        </w:rPr>
        <w:t>..</w:t>
      </w:r>
      <w:r w:rsidR="004342F3" w:rsidRPr="00D76643">
        <w:rPr>
          <w:rFonts w:asciiTheme="minorHAnsi" w:hAnsiTheme="minorHAnsi" w:cs="Arial"/>
        </w:rPr>
        <w:t xml:space="preserve"> </w:t>
      </w:r>
      <w:r w:rsidR="002E19B4" w:rsidRPr="00D76643">
        <w:rPr>
          <w:rFonts w:asciiTheme="minorHAnsi" w:hAnsiTheme="minorHAnsi" w:cs="Arial"/>
        </w:rPr>
        <w:t>.</w:t>
      </w:r>
      <w:r w:rsidRPr="00D76643">
        <w:rPr>
          <w:rFonts w:asciiTheme="minorHAnsi" w:hAnsiTheme="minorHAnsi" w:cs="Arial"/>
        </w:rPr>
        <w:t>.................. 9</w:t>
      </w:r>
    </w:p>
    <w:p w:rsidR="002533BD" w:rsidRPr="00D76643" w:rsidRDefault="00EE626F" w:rsidP="002533BD">
      <w:pPr>
        <w:ind w:left="720" w:firstLine="273"/>
        <w:rPr>
          <w:rFonts w:asciiTheme="minorHAnsi" w:hAnsiTheme="minorHAnsi" w:cs="Arial"/>
        </w:rPr>
      </w:pPr>
      <w:r w:rsidRPr="00D76643">
        <w:rPr>
          <w:rFonts w:asciiTheme="minorHAnsi" w:hAnsiTheme="minorHAnsi" w:cs="Arial"/>
        </w:rPr>
        <w:t xml:space="preserve"> </w:t>
      </w:r>
      <w:r w:rsidR="002533BD" w:rsidRPr="00D76643">
        <w:rPr>
          <w:rFonts w:asciiTheme="minorHAnsi" w:hAnsiTheme="minorHAnsi" w:cs="Arial"/>
        </w:rPr>
        <w:t>3.6 Surface Water Management Plan .......................................................... ............................... 9</w:t>
      </w:r>
    </w:p>
    <w:p w:rsidR="002B2328" w:rsidRPr="00D76643" w:rsidRDefault="00EE626F" w:rsidP="00292955">
      <w:pPr>
        <w:ind w:left="720"/>
        <w:rPr>
          <w:rFonts w:asciiTheme="minorHAnsi" w:hAnsiTheme="minorHAnsi" w:cs="Arial"/>
        </w:rPr>
      </w:pPr>
      <w:r w:rsidRPr="00D76643">
        <w:rPr>
          <w:rFonts w:asciiTheme="minorHAnsi" w:hAnsiTheme="minorHAnsi" w:cs="Arial"/>
        </w:rPr>
        <w:t>4. MANAGEMENT AND RESPONSIBILITIES ......................</w:t>
      </w:r>
      <w:r w:rsidR="004342F3" w:rsidRPr="00D76643">
        <w:rPr>
          <w:rFonts w:asciiTheme="minorHAnsi" w:hAnsiTheme="minorHAnsi" w:cs="Arial"/>
        </w:rPr>
        <w:t xml:space="preserve"> </w:t>
      </w:r>
      <w:r w:rsidRPr="00D76643">
        <w:rPr>
          <w:rFonts w:asciiTheme="minorHAnsi" w:hAnsiTheme="minorHAnsi" w:cs="Arial"/>
        </w:rPr>
        <w:t>......................................</w:t>
      </w:r>
      <w:r w:rsidR="004342F3" w:rsidRPr="00D76643">
        <w:rPr>
          <w:rFonts w:asciiTheme="minorHAnsi" w:hAnsiTheme="minorHAnsi" w:cs="Arial"/>
        </w:rPr>
        <w:t xml:space="preserve"> </w:t>
      </w:r>
      <w:r w:rsidR="002E19B4"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 xml:space="preserve"> 10</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4.1 Legal Duty to Notify .............................................................................................</w:t>
      </w:r>
      <w:r w:rsidR="004342F3" w:rsidRPr="00D76643">
        <w:rPr>
          <w:rFonts w:asciiTheme="minorHAnsi" w:hAnsiTheme="minorHAnsi" w:cs="Arial"/>
        </w:rPr>
        <w:t xml:space="preserve"> </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 xml:space="preserve"> </w:t>
      </w:r>
      <w:r w:rsidRPr="00D76643">
        <w:rPr>
          <w:rFonts w:asciiTheme="minorHAnsi" w:hAnsiTheme="minorHAnsi" w:cs="Arial"/>
        </w:rPr>
        <w:t>.</w:t>
      </w:r>
      <w:r w:rsidR="004A775D" w:rsidRPr="00D76643">
        <w:rPr>
          <w:rFonts w:asciiTheme="minorHAnsi" w:hAnsiTheme="minorHAnsi" w:cs="Arial"/>
        </w:rPr>
        <w:t>10</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 xml:space="preserve">4.2 </w:t>
      </w:r>
      <w:r w:rsidR="004A775D" w:rsidRPr="00D76643">
        <w:rPr>
          <w:rFonts w:asciiTheme="minorHAnsi" w:hAnsiTheme="minorHAnsi" w:cs="Arial"/>
        </w:rPr>
        <w:t>Beltavia</w:t>
      </w:r>
      <w:r w:rsidRPr="00D76643">
        <w:rPr>
          <w:rFonts w:asciiTheme="minorHAnsi" w:hAnsiTheme="minorHAnsi" w:cs="Arial"/>
        </w:rPr>
        <w:t xml:space="preserve"> Management ................................................................................</w:t>
      </w:r>
      <w:r w:rsidR="004A775D"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 xml:space="preserve">............ </w:t>
      </w:r>
      <w:r w:rsidR="004A775D" w:rsidRPr="00D76643">
        <w:rPr>
          <w:rFonts w:asciiTheme="minorHAnsi" w:hAnsiTheme="minorHAnsi" w:cs="Arial"/>
        </w:rPr>
        <w:t>10</w:t>
      </w:r>
      <w:r w:rsidRPr="00D76643">
        <w:rPr>
          <w:rFonts w:asciiTheme="minorHAnsi" w:hAnsiTheme="minorHAnsi" w:cs="Arial"/>
        </w:rPr>
        <w:t xml:space="preserve"> </w:t>
      </w:r>
    </w:p>
    <w:p w:rsidR="002B2328" w:rsidRPr="00D76643" w:rsidRDefault="00EE626F" w:rsidP="00292955">
      <w:pPr>
        <w:ind w:left="720"/>
        <w:rPr>
          <w:rFonts w:asciiTheme="minorHAnsi" w:hAnsiTheme="minorHAnsi" w:cs="Arial"/>
        </w:rPr>
      </w:pPr>
      <w:r w:rsidRPr="00D76643">
        <w:rPr>
          <w:rFonts w:asciiTheme="minorHAnsi" w:hAnsiTheme="minorHAnsi" w:cs="Arial"/>
        </w:rPr>
        <w:t>5. INCIDENT MANAGEMENT .............................................</w:t>
      </w:r>
      <w:r w:rsidR="004A775D"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w:t>
      </w:r>
      <w:r w:rsidRPr="00D76643">
        <w:rPr>
          <w:rFonts w:asciiTheme="minorHAnsi" w:hAnsiTheme="minorHAnsi" w:cs="Arial"/>
        </w:rPr>
        <w:t>........... 1</w:t>
      </w:r>
      <w:r w:rsidR="004A775D" w:rsidRPr="00D76643">
        <w:rPr>
          <w:rFonts w:asciiTheme="minorHAnsi" w:hAnsiTheme="minorHAnsi" w:cs="Arial"/>
        </w:rPr>
        <w:t>1</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5.1 Determination of Material Harm ..............................................</w:t>
      </w:r>
      <w:r w:rsidR="004342F3"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w:t>
      </w:r>
      <w:r w:rsidR="004342F3" w:rsidRPr="00D76643">
        <w:rPr>
          <w:rFonts w:asciiTheme="minorHAnsi" w:hAnsiTheme="minorHAnsi" w:cs="Arial"/>
        </w:rPr>
        <w:t xml:space="preserve"> </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 1</w:t>
      </w:r>
      <w:r w:rsidR="004A775D" w:rsidRPr="00D76643">
        <w:rPr>
          <w:rFonts w:asciiTheme="minorHAnsi" w:hAnsiTheme="minorHAnsi" w:cs="Arial"/>
        </w:rPr>
        <w:t>1</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5.2 External Notification ...................................................................</w:t>
      </w:r>
      <w:r w:rsidR="004342F3" w:rsidRPr="00D76643">
        <w:rPr>
          <w:rFonts w:asciiTheme="minorHAnsi" w:hAnsiTheme="minorHAnsi" w:cs="Arial"/>
        </w:rPr>
        <w:t>.</w:t>
      </w:r>
      <w:r w:rsidRPr="00D76643">
        <w:rPr>
          <w:rFonts w:asciiTheme="minorHAnsi" w:hAnsiTheme="minorHAnsi" w:cs="Arial"/>
        </w:rPr>
        <w:t>.................................</w:t>
      </w:r>
      <w:r w:rsidR="004A775D" w:rsidRPr="00D76643">
        <w:rPr>
          <w:rFonts w:asciiTheme="minorHAnsi" w:hAnsiTheme="minorHAnsi" w:cs="Arial"/>
        </w:rPr>
        <w:t>..</w:t>
      </w:r>
      <w:r w:rsidRPr="00D76643">
        <w:rPr>
          <w:rFonts w:asciiTheme="minorHAnsi" w:hAnsiTheme="minorHAnsi" w:cs="Arial"/>
        </w:rPr>
        <w:t xml:space="preserve">....... 11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5.3 Community Communication ...............................................................</w:t>
      </w:r>
      <w:r w:rsidR="004342F3" w:rsidRPr="00D76643">
        <w:rPr>
          <w:rFonts w:asciiTheme="minorHAnsi" w:hAnsiTheme="minorHAnsi" w:cs="Arial"/>
        </w:rPr>
        <w:t>.</w:t>
      </w:r>
      <w:r w:rsidRPr="00D76643">
        <w:rPr>
          <w:rFonts w:asciiTheme="minorHAnsi" w:hAnsiTheme="minorHAnsi" w:cs="Arial"/>
        </w:rPr>
        <w:t xml:space="preserve">............................... </w:t>
      </w:r>
      <w:r w:rsidR="004A775D" w:rsidRPr="00D76643">
        <w:rPr>
          <w:rFonts w:asciiTheme="minorHAnsi" w:hAnsiTheme="minorHAnsi" w:cs="Arial"/>
        </w:rPr>
        <w:t xml:space="preserve"> 13</w:t>
      </w:r>
      <w:r w:rsidRPr="00D76643">
        <w:rPr>
          <w:rFonts w:asciiTheme="minorHAnsi" w:hAnsiTheme="minorHAnsi" w:cs="Arial"/>
        </w:rPr>
        <w:t xml:space="preserve"> </w:t>
      </w:r>
    </w:p>
    <w:p w:rsidR="002B2328" w:rsidRPr="00D76643" w:rsidRDefault="00EE626F" w:rsidP="00292955">
      <w:pPr>
        <w:ind w:left="720"/>
        <w:rPr>
          <w:rFonts w:asciiTheme="minorHAnsi" w:hAnsiTheme="minorHAnsi" w:cs="Arial"/>
        </w:rPr>
      </w:pPr>
      <w:r w:rsidRPr="00D76643">
        <w:rPr>
          <w:rFonts w:asciiTheme="minorHAnsi" w:hAnsiTheme="minorHAnsi" w:cs="Arial"/>
        </w:rPr>
        <w:t>6. TRAINING AND TESTING ...................................................</w:t>
      </w:r>
      <w:r w:rsidR="004342F3" w:rsidRPr="00D76643">
        <w:rPr>
          <w:rFonts w:asciiTheme="minorHAnsi" w:hAnsiTheme="minorHAnsi" w:cs="Arial"/>
        </w:rPr>
        <w:t xml:space="preserve">  </w:t>
      </w:r>
      <w:r w:rsidRPr="00D76643">
        <w:rPr>
          <w:rFonts w:asciiTheme="minorHAnsi" w:hAnsiTheme="minorHAnsi" w:cs="Arial"/>
        </w:rPr>
        <w:t xml:space="preserve">................................................. </w:t>
      </w:r>
      <w:r w:rsidR="004A775D" w:rsidRPr="00D76643">
        <w:rPr>
          <w:rFonts w:asciiTheme="minorHAnsi" w:hAnsiTheme="minorHAnsi" w:cs="Arial"/>
        </w:rPr>
        <w:t xml:space="preserve"> 13</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t>6.1 Training ..............................................................................</w:t>
      </w:r>
      <w:r w:rsidR="004342F3" w:rsidRPr="00D76643">
        <w:rPr>
          <w:rFonts w:asciiTheme="minorHAnsi" w:hAnsiTheme="minorHAnsi" w:cs="Arial"/>
        </w:rPr>
        <w:t xml:space="preserve"> </w:t>
      </w:r>
      <w:r w:rsidRPr="00D76643">
        <w:rPr>
          <w:rFonts w:asciiTheme="minorHAnsi" w:hAnsiTheme="minorHAnsi" w:cs="Arial"/>
        </w:rPr>
        <w:t>......................................</w:t>
      </w:r>
      <w:r w:rsidR="002E19B4" w:rsidRPr="00D76643">
        <w:rPr>
          <w:rFonts w:asciiTheme="minorHAnsi" w:hAnsiTheme="minorHAnsi" w:cs="Arial"/>
        </w:rPr>
        <w:t>..</w:t>
      </w:r>
      <w:r w:rsidRPr="00D76643">
        <w:rPr>
          <w:rFonts w:asciiTheme="minorHAnsi" w:hAnsiTheme="minorHAnsi" w:cs="Arial"/>
        </w:rPr>
        <w:t xml:space="preserve">........ </w:t>
      </w:r>
      <w:r w:rsidR="004A775D" w:rsidRPr="00D76643">
        <w:rPr>
          <w:rFonts w:asciiTheme="minorHAnsi" w:hAnsiTheme="minorHAnsi" w:cs="Arial"/>
        </w:rPr>
        <w:t xml:space="preserve"> 13</w:t>
      </w:r>
      <w:r w:rsidRPr="00D76643">
        <w:rPr>
          <w:rFonts w:asciiTheme="minorHAnsi" w:hAnsiTheme="minorHAnsi" w:cs="Arial"/>
        </w:rPr>
        <w:t xml:space="preserve"> </w:t>
      </w:r>
    </w:p>
    <w:p w:rsidR="002B2328" w:rsidRPr="00D76643" w:rsidRDefault="00EE626F" w:rsidP="004342F3">
      <w:pPr>
        <w:ind w:left="720" w:firstLine="273"/>
        <w:rPr>
          <w:rFonts w:asciiTheme="minorHAnsi" w:hAnsiTheme="minorHAnsi" w:cs="Arial"/>
        </w:rPr>
      </w:pPr>
      <w:r w:rsidRPr="00D76643">
        <w:rPr>
          <w:rFonts w:asciiTheme="minorHAnsi" w:hAnsiTheme="minorHAnsi" w:cs="Arial"/>
        </w:rPr>
        <w:lastRenderedPageBreak/>
        <w:t>6.2 Testing, review and Maintenance ...............................................................................</w:t>
      </w:r>
      <w:r w:rsidR="002E19B4" w:rsidRPr="00D76643">
        <w:rPr>
          <w:rFonts w:asciiTheme="minorHAnsi" w:hAnsiTheme="minorHAnsi" w:cs="Arial"/>
        </w:rPr>
        <w:t>..</w:t>
      </w:r>
      <w:r w:rsidRPr="00D76643">
        <w:rPr>
          <w:rFonts w:asciiTheme="minorHAnsi" w:hAnsiTheme="minorHAnsi" w:cs="Arial"/>
        </w:rPr>
        <w:t xml:space="preserve">...... </w:t>
      </w:r>
      <w:r w:rsidR="004A775D" w:rsidRPr="00D76643">
        <w:rPr>
          <w:rFonts w:asciiTheme="minorHAnsi" w:hAnsiTheme="minorHAnsi" w:cs="Arial"/>
        </w:rPr>
        <w:t xml:space="preserve"> 13</w:t>
      </w:r>
      <w:r w:rsidRPr="00D76643">
        <w:rPr>
          <w:rFonts w:asciiTheme="minorHAnsi" w:hAnsiTheme="minorHAnsi" w:cs="Arial"/>
        </w:rPr>
        <w:t xml:space="preserve"> </w:t>
      </w:r>
    </w:p>
    <w:p w:rsidR="002B2328" w:rsidRPr="00D76643" w:rsidRDefault="00EE626F" w:rsidP="009D0E3B">
      <w:pPr>
        <w:ind w:left="720"/>
        <w:rPr>
          <w:rFonts w:asciiTheme="minorHAnsi" w:hAnsiTheme="minorHAnsi"/>
        </w:rPr>
      </w:pPr>
      <w:r w:rsidRPr="00D76643">
        <w:rPr>
          <w:rFonts w:asciiTheme="minorHAnsi" w:hAnsiTheme="minorHAnsi" w:cs="Arial"/>
        </w:rPr>
        <w:t xml:space="preserve"> </w:t>
      </w:r>
    </w:p>
    <w:p w:rsidR="002B2328" w:rsidRPr="00D76643" w:rsidRDefault="00EE626F" w:rsidP="002E19B4">
      <w:pPr>
        <w:pStyle w:val="Heading3"/>
        <w:rPr>
          <w:rFonts w:asciiTheme="minorHAnsi" w:hAnsiTheme="minorHAnsi"/>
        </w:rPr>
      </w:pPr>
      <w:r w:rsidRPr="00D76643">
        <w:rPr>
          <w:rFonts w:asciiTheme="minorHAnsi" w:hAnsiTheme="minorHAnsi"/>
        </w:rPr>
        <w:t>1.</w:t>
      </w:r>
      <w:r w:rsidRPr="00D76643">
        <w:rPr>
          <w:rFonts w:asciiTheme="minorHAnsi" w:hAnsiTheme="minorHAnsi" w:cs="Arial"/>
        </w:rPr>
        <w:t xml:space="preserve"> </w:t>
      </w:r>
      <w:r w:rsidRPr="00D76643">
        <w:rPr>
          <w:rFonts w:asciiTheme="minorHAnsi" w:hAnsiTheme="minorHAnsi"/>
        </w:rPr>
        <w:t xml:space="preserve">INTRODUCTION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1.1</w:t>
      </w:r>
      <w:r w:rsidRPr="00D76643">
        <w:rPr>
          <w:rFonts w:asciiTheme="minorHAnsi" w:hAnsiTheme="minorHAnsi" w:cs="Arial"/>
          <w:color w:val="4F81BC"/>
        </w:rPr>
        <w:t xml:space="preserve"> </w:t>
      </w:r>
      <w:r w:rsidRPr="00D76643">
        <w:rPr>
          <w:rFonts w:asciiTheme="minorHAnsi" w:hAnsiTheme="minorHAnsi"/>
          <w:color w:val="4F81BC"/>
        </w:rPr>
        <w:t xml:space="preserve">Background  </w:t>
      </w:r>
    </w:p>
    <w:p w:rsidR="002B2328" w:rsidRPr="00D76643" w:rsidRDefault="009F74B3" w:rsidP="002E19B4">
      <w:pPr>
        <w:pStyle w:val="Heading3"/>
        <w:rPr>
          <w:rFonts w:asciiTheme="minorHAnsi" w:hAnsiTheme="minorHAnsi" w:cs="Arial"/>
          <w:b w:val="0"/>
          <w:sz w:val="22"/>
          <w:szCs w:val="22"/>
        </w:rPr>
      </w:pPr>
      <w:r w:rsidRPr="00D76643">
        <w:rPr>
          <w:rFonts w:asciiTheme="minorHAnsi" w:hAnsiTheme="minorHAnsi" w:cs="Arial"/>
          <w:b w:val="0"/>
          <w:sz w:val="22"/>
          <w:szCs w:val="22"/>
        </w:rPr>
        <w:t>Beltavia Pty Limited c</w:t>
      </w:r>
      <w:r w:rsidR="00EE626F" w:rsidRPr="00D76643">
        <w:rPr>
          <w:rFonts w:asciiTheme="minorHAnsi" w:hAnsiTheme="minorHAnsi" w:cs="Arial"/>
          <w:b w:val="0"/>
          <w:sz w:val="22"/>
          <w:szCs w:val="22"/>
        </w:rPr>
        <w:t xml:space="preserve">urrently holds an Environmental protection license (EPL) (licence number </w:t>
      </w:r>
      <w:r w:rsidRPr="00D76643">
        <w:rPr>
          <w:rFonts w:asciiTheme="minorHAnsi" w:hAnsiTheme="minorHAnsi" w:cs="Arial"/>
          <w:b w:val="0"/>
          <w:sz w:val="22"/>
          <w:szCs w:val="22"/>
        </w:rPr>
        <w:t>4979</w:t>
      </w:r>
      <w:r w:rsidR="00EE626F" w:rsidRPr="00D76643">
        <w:rPr>
          <w:rFonts w:asciiTheme="minorHAnsi" w:hAnsiTheme="minorHAnsi" w:cs="Arial"/>
          <w:b w:val="0"/>
          <w:sz w:val="22"/>
          <w:szCs w:val="22"/>
        </w:rPr>
        <w:t xml:space="preserve">). The Licence is regulated by the NSW Environment Protection Authority (EPA) and is required under the </w:t>
      </w:r>
      <w:r w:rsidR="00EE626F" w:rsidRPr="00D76643">
        <w:rPr>
          <w:rFonts w:asciiTheme="minorHAnsi" w:hAnsiTheme="minorHAnsi" w:cs="Arial"/>
          <w:b w:val="0"/>
          <w:i/>
          <w:iCs/>
          <w:sz w:val="22"/>
          <w:szCs w:val="22"/>
        </w:rPr>
        <w:t xml:space="preserve">Protection of the Environment Operations Act 1997 </w:t>
      </w:r>
      <w:r w:rsidR="00EE626F" w:rsidRPr="00D76643">
        <w:rPr>
          <w:rFonts w:asciiTheme="minorHAnsi" w:hAnsiTheme="minorHAnsi" w:cs="Arial"/>
          <w:b w:val="0"/>
          <w:sz w:val="22"/>
          <w:szCs w:val="22"/>
        </w:rPr>
        <w:t xml:space="preserve">(POEO Act). There is a duty to report pollution incidents under section 148 of the POEO Act. In 2012, important changes have been made to the duty to notify provisions as a result of the </w:t>
      </w:r>
      <w:r w:rsidR="00EE626F" w:rsidRPr="00D76643">
        <w:rPr>
          <w:rFonts w:asciiTheme="minorHAnsi" w:hAnsiTheme="minorHAnsi" w:cs="Arial"/>
          <w:b w:val="0"/>
          <w:i/>
          <w:iCs/>
          <w:sz w:val="22"/>
          <w:szCs w:val="22"/>
        </w:rPr>
        <w:t>Protection of the Environment Legislation Amendment Act 2011</w:t>
      </w:r>
      <w:r w:rsidR="00EE626F" w:rsidRPr="00D76643">
        <w:rPr>
          <w:rFonts w:asciiTheme="minorHAnsi" w:hAnsiTheme="minorHAnsi" w:cs="Arial"/>
          <w:b w:val="0"/>
          <w:sz w:val="22"/>
          <w:szCs w:val="22"/>
        </w:rPr>
        <w:t xml:space="preserve">. Provisions include a requirement for holders of an EPL to prepare, keep, test and implement a Pollution Incident Response Management Plan (PIRMP). The Pollution Incident Response Management Plan must: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Be kept at all times at the premises;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Include information as required in the amendment;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Be tested on an annual basis; and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Be implemented if a pollution incident does occur. </w:t>
      </w:r>
    </w:p>
    <w:p w:rsidR="002B2328" w:rsidRPr="00D76643" w:rsidRDefault="002B2328" w:rsidP="002E19B4">
      <w:pPr>
        <w:pStyle w:val="Heading3"/>
        <w:rPr>
          <w:rFonts w:asciiTheme="minorHAnsi" w:hAnsiTheme="minorHAnsi" w:cs="Arial"/>
          <w:b w:val="0"/>
          <w:sz w:val="22"/>
          <w:szCs w:val="22"/>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This document has been developed to satisfy the PIRMP requirements documented above, and detail the procedures for notification of pollution incidents resulting in or having the potential to cause material harm to the environment. The notification of environmental incidents under this PIRMP is only required for those incidents causing or threatening to result in material environmental harm (a material harm incident) as defined in the POEO Act (See Section 5.1)  </w:t>
      </w:r>
    </w:p>
    <w:p w:rsidR="002B2328" w:rsidRPr="00D76643" w:rsidRDefault="00EE626F" w:rsidP="002E19B4">
      <w:pPr>
        <w:pStyle w:val="Heading3"/>
        <w:rPr>
          <w:rFonts w:asciiTheme="minorHAnsi" w:hAnsiTheme="minorHAnsi" w:cs="Arial"/>
          <w:b w:val="0"/>
          <w:color w:val="4F81BC"/>
          <w:sz w:val="22"/>
          <w:szCs w:val="22"/>
        </w:rPr>
      </w:pPr>
      <w:r w:rsidRPr="00D76643">
        <w:rPr>
          <w:rFonts w:asciiTheme="minorHAnsi" w:hAnsiTheme="minorHAnsi" w:cs="Arial"/>
          <w:b w:val="0"/>
          <w:color w:val="4F81BC"/>
          <w:sz w:val="22"/>
          <w:szCs w:val="22"/>
        </w:rPr>
        <w:t xml:space="preserve">1.2 Objectives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objectives of the pollution incident response management plan are to: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Provide guidance on responding to a pollution incident, such that potential harm to the environment and humans is minimised; and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Ensure timely and correct reporting of a pollution incident. </w:t>
      </w:r>
    </w:p>
    <w:p w:rsidR="002B2328" w:rsidRPr="00D76643" w:rsidRDefault="002B2328" w:rsidP="002E19B4">
      <w:pPr>
        <w:pStyle w:val="Heading3"/>
        <w:rPr>
          <w:rFonts w:asciiTheme="minorHAnsi" w:hAnsiTheme="minorHAnsi" w:cs="Arial"/>
          <w:b w:val="0"/>
          <w:sz w:val="22"/>
          <w:szCs w:val="22"/>
        </w:rPr>
      </w:pPr>
    </w:p>
    <w:p w:rsidR="00675E1E" w:rsidRPr="00D76643" w:rsidRDefault="00675E1E" w:rsidP="00675E1E">
      <w:pPr>
        <w:rPr>
          <w:rFonts w:asciiTheme="minorHAnsi" w:hAnsiTheme="minorHAnsi"/>
        </w:rPr>
      </w:pPr>
    </w:p>
    <w:p w:rsidR="00675E1E" w:rsidRPr="00D76643" w:rsidRDefault="00675E1E" w:rsidP="00675E1E">
      <w:pPr>
        <w:rPr>
          <w:rFonts w:asciiTheme="minorHAnsi" w:hAnsiTheme="minorHAnsi"/>
        </w:rPr>
      </w:pPr>
    </w:p>
    <w:p w:rsidR="002B2328" w:rsidRPr="00D76643" w:rsidRDefault="00EE626F" w:rsidP="002E19B4">
      <w:pPr>
        <w:pStyle w:val="Heading3"/>
        <w:rPr>
          <w:rFonts w:asciiTheme="minorHAnsi" w:hAnsiTheme="minorHAnsi" w:cs="Arial"/>
          <w:sz w:val="22"/>
          <w:szCs w:val="22"/>
        </w:rPr>
      </w:pPr>
      <w:r w:rsidRPr="00D76643">
        <w:rPr>
          <w:rFonts w:asciiTheme="minorHAnsi" w:hAnsiTheme="minorHAnsi" w:cs="Arial"/>
          <w:sz w:val="22"/>
          <w:szCs w:val="22"/>
        </w:rPr>
        <w:lastRenderedPageBreak/>
        <w:t xml:space="preserve">  </w:t>
      </w:r>
    </w:p>
    <w:p w:rsidR="002B2328" w:rsidRPr="00D76643" w:rsidRDefault="00EE626F" w:rsidP="002E19B4">
      <w:pPr>
        <w:pStyle w:val="Heading3"/>
        <w:rPr>
          <w:rFonts w:asciiTheme="minorHAnsi" w:hAnsiTheme="minorHAnsi"/>
        </w:rPr>
      </w:pPr>
      <w:r w:rsidRPr="00D76643">
        <w:rPr>
          <w:rFonts w:asciiTheme="minorHAnsi" w:hAnsiTheme="minorHAnsi"/>
        </w:rPr>
        <w:t>2.</w:t>
      </w:r>
      <w:r w:rsidRPr="00D76643">
        <w:rPr>
          <w:rFonts w:asciiTheme="minorHAnsi" w:hAnsiTheme="minorHAnsi" w:cs="Arial"/>
        </w:rPr>
        <w:t xml:space="preserve"> </w:t>
      </w:r>
      <w:r w:rsidRPr="00D76643">
        <w:rPr>
          <w:rFonts w:asciiTheme="minorHAnsi" w:hAnsiTheme="minorHAnsi"/>
        </w:rPr>
        <w:t xml:space="preserve">SITE INFORMATION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2.1</w:t>
      </w:r>
      <w:r w:rsidRPr="00D76643">
        <w:rPr>
          <w:rFonts w:asciiTheme="minorHAnsi" w:hAnsiTheme="minorHAnsi" w:cs="Arial"/>
          <w:color w:val="4F81BC"/>
        </w:rPr>
        <w:t xml:space="preserve"> </w:t>
      </w:r>
      <w:r w:rsidRPr="00D76643">
        <w:rPr>
          <w:rFonts w:asciiTheme="minorHAnsi" w:hAnsiTheme="minorHAnsi"/>
          <w:color w:val="4F81BC"/>
        </w:rPr>
        <w:t xml:space="preserve">Site Details </w:t>
      </w:r>
    </w:p>
    <w:p w:rsidR="001E503E" w:rsidRPr="00D76643" w:rsidRDefault="009F74B3" w:rsidP="002E19B4">
      <w:pPr>
        <w:pStyle w:val="Heading3"/>
        <w:rPr>
          <w:rFonts w:asciiTheme="minorHAnsi" w:hAnsiTheme="minorHAnsi" w:cs="Arial"/>
          <w:b w:val="0"/>
          <w:sz w:val="22"/>
          <w:szCs w:val="22"/>
        </w:rPr>
      </w:pPr>
      <w:r w:rsidRPr="00D76643">
        <w:rPr>
          <w:rFonts w:asciiTheme="minorHAnsi" w:hAnsiTheme="minorHAnsi" w:cs="Arial"/>
          <w:b w:val="0"/>
          <w:sz w:val="22"/>
          <w:szCs w:val="22"/>
        </w:rPr>
        <w:t>Beltavia Pty Limited T/as Ben Furney Flour Mills is located at 101-105 Brisbane Street Dubbo NSW 2830</w:t>
      </w:r>
      <w:r w:rsidR="00EE626F" w:rsidRPr="00D76643">
        <w:rPr>
          <w:rFonts w:asciiTheme="minorHAnsi" w:hAnsiTheme="minorHAnsi" w:cs="Arial"/>
          <w:b w:val="0"/>
          <w:sz w:val="22"/>
          <w:szCs w:val="22"/>
        </w:rPr>
        <w:t xml:space="preserve"> </w:t>
      </w:r>
    </w:p>
    <w:p w:rsidR="002D385A" w:rsidRPr="00D76643" w:rsidRDefault="009F74B3" w:rsidP="002E19B4">
      <w:pPr>
        <w:pStyle w:val="Heading3"/>
        <w:rPr>
          <w:rFonts w:asciiTheme="minorHAnsi" w:hAnsiTheme="minorHAnsi"/>
          <w:sz w:val="20"/>
          <w:szCs w:val="20"/>
        </w:rPr>
      </w:pPr>
      <w:r w:rsidRPr="00D76643">
        <w:rPr>
          <w:rFonts w:asciiTheme="minorHAnsi" w:hAnsiTheme="minorHAnsi" w:cs="Arial"/>
          <w:b w:val="0"/>
          <w:sz w:val="22"/>
          <w:szCs w:val="22"/>
        </w:rPr>
        <w:t xml:space="preserve"> </w:t>
      </w:r>
      <w:r w:rsidR="00EE626F" w:rsidRPr="00D76643">
        <w:rPr>
          <w:rFonts w:asciiTheme="minorHAnsi" w:hAnsiTheme="minorHAnsi" w:cs="Arial"/>
          <w:b w:val="0"/>
          <w:sz w:val="22"/>
          <w:szCs w:val="22"/>
        </w:rPr>
        <w:t>(See Figure 2.1</w:t>
      </w:r>
      <w:r w:rsidRPr="00D76643">
        <w:rPr>
          <w:rFonts w:asciiTheme="minorHAnsi" w:hAnsiTheme="minorHAnsi" w:cs="Arial"/>
          <w:b w:val="0"/>
          <w:sz w:val="22"/>
          <w:szCs w:val="22"/>
        </w:rPr>
        <w:t>&amp; 2.1A</w:t>
      </w:r>
      <w:r w:rsidR="00EE626F" w:rsidRPr="00D76643">
        <w:rPr>
          <w:rFonts w:asciiTheme="minorHAnsi" w:hAnsiTheme="minorHAnsi" w:cs="Arial"/>
          <w:b w:val="0"/>
          <w:sz w:val="22"/>
          <w:szCs w:val="22"/>
        </w:rPr>
        <w:t xml:space="preserve">). </w:t>
      </w:r>
      <w:r w:rsidR="00EE626F" w:rsidRPr="00D76643">
        <w:rPr>
          <w:rFonts w:asciiTheme="minorHAnsi" w:hAnsiTheme="minorHAnsi"/>
          <w:sz w:val="20"/>
          <w:szCs w:val="20"/>
        </w:rPr>
        <w:t xml:space="preserve"> </w:t>
      </w:r>
      <w:r w:rsidR="00BA708B" w:rsidRPr="00D76643">
        <w:rPr>
          <w:rFonts w:asciiTheme="minorHAnsi" w:hAnsiTheme="minorHAnsi"/>
          <w:noProof/>
          <w:sz w:val="36"/>
          <w:szCs w:val="36"/>
        </w:rPr>
        <w:pict>
          <v:shapetype id="_x0000_t32" coordsize="21600,21600" o:spt="32" o:oned="t" path="m,l21600,21600e" filled="f">
            <v:path arrowok="t" fillok="f" o:connecttype="none"/>
            <o:lock v:ext="edit" shapetype="t"/>
          </v:shapetype>
          <v:shape id="_x0000_s1038" type="#_x0000_t32" style="position:absolute;margin-left:376.6pt;margin-top:153.85pt;width:15.2pt;height:83.05pt;flip:x;z-index:251689984;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39" type="#_x0000_t32" style="position:absolute;margin-left:249.8pt;margin-top:136.6pt;width:17.25pt;height:86.15pt;flip:x;z-index:251691008;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37" type="#_x0000_t32" style="position:absolute;margin-left:267.05pt;margin-top:136.6pt;width:129.8pt;height:17.25pt;z-index:251688960;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40" type="#_x0000_t32" style="position:absolute;margin-left:249.8pt;margin-top:217.65pt;width:131.85pt;height:19.25pt;z-index:251692032;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44" type="#_x0000_t32" style="position:absolute;margin-left:213.3pt;margin-top:127.4pt;width:11.15pt;height:90.25pt;flip:x;z-index:251696128;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41" type="#_x0000_t32" style="position:absolute;margin-left:94.65pt;margin-top:108.15pt;width:129.8pt;height:19.25pt;flip:x y;z-index:251693056;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43" type="#_x0000_t32" style="position:absolute;margin-left:80.45pt;margin-top:196.4pt;width:132.85pt;height:21.25pt;z-index:251695104;mso-position-horizontal-relative:text;mso-position-vertical-relative:text" o:connectortype="straight" strokecolor="red" strokeweight="2.25pt"/>
        </w:pict>
      </w:r>
      <w:r w:rsidR="00BA708B" w:rsidRPr="00D76643">
        <w:rPr>
          <w:rFonts w:asciiTheme="minorHAnsi" w:hAnsiTheme="minorHAnsi"/>
          <w:noProof/>
          <w:sz w:val="36"/>
          <w:szCs w:val="36"/>
        </w:rPr>
        <w:pict>
          <v:shape id="_x0000_s1042" type="#_x0000_t32" style="position:absolute;margin-left:80.45pt;margin-top:108.15pt;width:14.2pt;height:88.25pt;flip:x;z-index:251694080;mso-position-horizontal-relative:text;mso-position-vertical-relative:text" o:connectortype="straight" strokecolor="red" strokeweight="2.25pt"/>
        </w:pict>
      </w:r>
      <w:r w:rsidR="00024011" w:rsidRPr="00D76643">
        <w:rPr>
          <w:rFonts w:asciiTheme="minorHAnsi" w:hAnsiTheme="minorHAnsi"/>
          <w:noProof/>
          <w:sz w:val="36"/>
          <w:szCs w:val="36"/>
        </w:rPr>
        <w:drawing>
          <wp:inline distT="0" distB="0" distL="0" distR="0">
            <wp:extent cx="7057390" cy="2974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33376" t="29362" r="22881" b="35794"/>
                    <a:stretch>
                      <a:fillRect/>
                    </a:stretch>
                  </pic:blipFill>
                  <pic:spPr bwMode="auto">
                    <a:xfrm>
                      <a:off x="0" y="0"/>
                      <a:ext cx="7057390" cy="2974975"/>
                    </a:xfrm>
                    <a:prstGeom prst="rect">
                      <a:avLst/>
                    </a:prstGeom>
                    <a:noFill/>
                    <a:ln w="9525">
                      <a:noFill/>
                      <a:miter lim="800000"/>
                      <a:headEnd/>
                      <a:tailEnd/>
                    </a:ln>
                  </pic:spPr>
                </pic:pic>
              </a:graphicData>
            </a:graphic>
          </wp:inline>
        </w:drawing>
      </w:r>
    </w:p>
    <w:p w:rsidR="002D385A" w:rsidRPr="00D76643" w:rsidRDefault="009F74B3" w:rsidP="002E19B4">
      <w:pPr>
        <w:pStyle w:val="Heading3"/>
        <w:rPr>
          <w:rFonts w:asciiTheme="minorHAnsi" w:hAnsiTheme="minorHAnsi"/>
          <w:sz w:val="20"/>
          <w:szCs w:val="20"/>
        </w:rPr>
      </w:pPr>
      <w:r w:rsidRPr="00D76643">
        <w:rPr>
          <w:rFonts w:asciiTheme="minorHAnsi" w:hAnsiTheme="minorHAnsi"/>
          <w:sz w:val="20"/>
          <w:szCs w:val="20"/>
        </w:rPr>
        <w:t>Figure 2.1</w:t>
      </w:r>
    </w:p>
    <w:p w:rsidR="002D385A" w:rsidRPr="00D76643" w:rsidRDefault="00BA708B" w:rsidP="002E19B4">
      <w:pPr>
        <w:pStyle w:val="Heading3"/>
        <w:rPr>
          <w:rFonts w:asciiTheme="minorHAnsi" w:hAnsiTheme="minorHAnsi"/>
          <w:color w:val="4F81BC"/>
        </w:rPr>
      </w:pPr>
      <w:r w:rsidRPr="00D76643">
        <w:rPr>
          <w:rFonts w:asciiTheme="minorHAnsi" w:hAnsiTheme="minorHAnsi"/>
          <w:noProof/>
          <w:sz w:val="36"/>
          <w:szCs w:val="36"/>
        </w:rPr>
        <w:pict>
          <v:shape id="_x0000_s1033" type="#_x0000_t32" style="position:absolute;margin-left:338.05pt;margin-top:276.85pt;width:169.35pt;height:28.35pt;z-index:251684864" o:connectortype="straight" strokecolor="red" strokeweight="2.25pt"/>
        </w:pict>
      </w:r>
      <w:r w:rsidRPr="00D76643">
        <w:rPr>
          <w:rFonts w:asciiTheme="minorHAnsi" w:hAnsiTheme="minorHAnsi"/>
          <w:noProof/>
          <w:sz w:val="36"/>
          <w:szCs w:val="36"/>
        </w:rPr>
        <w:pict>
          <v:shape id="_x0000_s1034" type="#_x0000_t32" style="position:absolute;margin-left:502.3pt;margin-top:184.55pt;width:31.45pt;height:119.65pt;flip:y;z-index:251685888" o:connectortype="straight" strokecolor="red" strokeweight="3pt"/>
        </w:pict>
      </w:r>
      <w:r w:rsidRPr="00D76643">
        <w:rPr>
          <w:rFonts w:asciiTheme="minorHAnsi" w:hAnsiTheme="minorHAnsi"/>
          <w:noProof/>
          <w:sz w:val="36"/>
          <w:szCs w:val="36"/>
        </w:rPr>
        <w:pict>
          <v:shape id="_x0000_s1032" type="#_x0000_t32" style="position:absolute;margin-left:338.05pt;margin-top:155.15pt;width:24.3pt;height:121.7pt;flip:x;z-index:251683840" o:connectortype="straight" strokecolor="red" strokeweight="3pt"/>
        </w:pict>
      </w:r>
      <w:r w:rsidRPr="00D76643">
        <w:rPr>
          <w:rFonts w:asciiTheme="minorHAnsi" w:hAnsiTheme="minorHAnsi"/>
          <w:noProof/>
          <w:sz w:val="36"/>
          <w:szCs w:val="36"/>
        </w:rPr>
        <w:pict>
          <v:shape id="_x0000_s1036" type="#_x0000_t32" style="position:absolute;margin-left:293.4pt;margin-top:155.15pt;width:32.5pt;height:114.6pt;flip:x;z-index:251687936" o:connectortype="straight" strokecolor="red" strokeweight="3pt"/>
        </w:pict>
      </w:r>
      <w:r w:rsidRPr="00D76643">
        <w:rPr>
          <w:rFonts w:asciiTheme="minorHAnsi" w:hAnsiTheme="minorHAnsi"/>
          <w:noProof/>
          <w:sz w:val="36"/>
          <w:szCs w:val="36"/>
        </w:rPr>
        <w:pict>
          <v:shape id="_x0000_s1035" type="#_x0000_t32" style="position:absolute;margin-left:129.15pt;margin-top:244.4pt;width:164.25pt;height:25.35pt;z-index:251686912" o:connectortype="straight" strokecolor="red" strokeweight="3pt"/>
        </w:pict>
      </w:r>
      <w:r w:rsidRPr="00D76643">
        <w:rPr>
          <w:rFonts w:asciiTheme="minorHAnsi" w:hAnsiTheme="minorHAnsi"/>
          <w:noProof/>
          <w:sz w:val="36"/>
          <w:szCs w:val="36"/>
        </w:rPr>
        <w:pict>
          <v:shape id="_x0000_s1031" type="#_x0000_t32" style="position:absolute;margin-left:362.35pt;margin-top:155.15pt;width:176.45pt;height:29.4pt;z-index:251682816" o:connectortype="straight" strokecolor="red" strokeweight="3pt"/>
        </w:pict>
      </w:r>
      <w:r w:rsidRPr="00D76643">
        <w:rPr>
          <w:rFonts w:asciiTheme="minorHAnsi" w:hAnsiTheme="minorHAnsi"/>
          <w:noProof/>
          <w:sz w:val="36"/>
          <w:szCs w:val="36"/>
        </w:rPr>
        <w:pict>
          <v:shape id="_x0000_s1030" type="#_x0000_t32" style="position:absolute;margin-left:129.15pt;margin-top:133.85pt;width:22.3pt;height:110.55pt;flip:x;z-index:251681792" o:connectortype="straight" strokecolor="red" strokeweight="3pt"/>
        </w:pict>
      </w:r>
      <w:r w:rsidRPr="00D76643">
        <w:rPr>
          <w:rFonts w:asciiTheme="minorHAnsi" w:hAnsiTheme="minorHAnsi"/>
          <w:noProof/>
          <w:sz w:val="36"/>
          <w:szCs w:val="36"/>
        </w:rPr>
        <w:pict>
          <v:shape id="_x0000_s1029" type="#_x0000_t32" style="position:absolute;margin-left:151.45pt;margin-top:133.85pt;width:174.45pt;height:21.3pt;flip:x y;z-index:251680768" o:connectortype="straight" strokecolor="red" strokeweight="3pt">
            <v:stroke endarrow="block"/>
          </v:shape>
        </w:pict>
      </w:r>
      <w:r w:rsidR="00024011" w:rsidRPr="00D76643">
        <w:rPr>
          <w:rFonts w:asciiTheme="minorHAnsi" w:hAnsiTheme="minorHAnsi"/>
          <w:noProof/>
          <w:sz w:val="36"/>
          <w:szCs w:val="36"/>
        </w:rPr>
        <w:drawing>
          <wp:inline distT="0" distB="0" distL="0" distR="0">
            <wp:extent cx="7108825" cy="36836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12616" t="18283" r="18538" b="15512"/>
                    <a:stretch>
                      <a:fillRect/>
                    </a:stretch>
                  </pic:blipFill>
                  <pic:spPr bwMode="auto">
                    <a:xfrm>
                      <a:off x="0" y="0"/>
                      <a:ext cx="7108825" cy="3683635"/>
                    </a:xfrm>
                    <a:prstGeom prst="rect">
                      <a:avLst/>
                    </a:prstGeom>
                    <a:noFill/>
                    <a:ln w="9525">
                      <a:noFill/>
                      <a:miter lim="800000"/>
                      <a:headEnd/>
                      <a:tailEnd/>
                    </a:ln>
                  </pic:spPr>
                </pic:pic>
              </a:graphicData>
            </a:graphic>
          </wp:inline>
        </w:drawing>
      </w:r>
    </w:p>
    <w:p w:rsidR="002D385A" w:rsidRPr="00D76643" w:rsidRDefault="009F74B3" w:rsidP="002E19B4">
      <w:pPr>
        <w:pStyle w:val="Heading3"/>
        <w:rPr>
          <w:rFonts w:asciiTheme="minorHAnsi" w:hAnsiTheme="minorHAnsi"/>
          <w:sz w:val="20"/>
          <w:szCs w:val="20"/>
        </w:rPr>
      </w:pPr>
      <w:r w:rsidRPr="00D76643">
        <w:rPr>
          <w:rFonts w:asciiTheme="minorHAnsi" w:hAnsiTheme="minorHAnsi"/>
          <w:sz w:val="20"/>
          <w:szCs w:val="20"/>
        </w:rPr>
        <w:t>Figure 2.1A</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lastRenderedPageBreak/>
        <w:t>2.2</w:t>
      </w:r>
      <w:r w:rsidRPr="00D76643">
        <w:rPr>
          <w:rFonts w:asciiTheme="minorHAnsi" w:hAnsiTheme="minorHAnsi" w:cs="Arial"/>
          <w:color w:val="4F81BC"/>
        </w:rPr>
        <w:t xml:space="preserve"> </w:t>
      </w:r>
      <w:r w:rsidRPr="00D76643">
        <w:rPr>
          <w:rFonts w:asciiTheme="minorHAnsi" w:hAnsiTheme="minorHAnsi"/>
          <w:color w:val="4F81BC"/>
        </w:rPr>
        <w:t xml:space="preserve">Surrounding Land Uses </w:t>
      </w:r>
    </w:p>
    <w:p w:rsidR="00D63883" w:rsidRPr="00D76643" w:rsidRDefault="001E503E" w:rsidP="002E19B4">
      <w:pPr>
        <w:pStyle w:val="Heading3"/>
        <w:rPr>
          <w:rFonts w:asciiTheme="minorHAnsi" w:hAnsiTheme="minorHAnsi" w:cs="Arial"/>
          <w:b w:val="0"/>
          <w:sz w:val="22"/>
          <w:szCs w:val="22"/>
        </w:rPr>
      </w:pPr>
      <w:r w:rsidRPr="00D76643">
        <w:rPr>
          <w:rFonts w:asciiTheme="minorHAnsi" w:hAnsiTheme="minorHAnsi" w:cs="Arial"/>
          <w:b w:val="0"/>
          <w:sz w:val="22"/>
          <w:szCs w:val="22"/>
        </w:rPr>
        <w:t>Ben Furney Flour Mills</w:t>
      </w:r>
      <w:r w:rsidR="005E36AD" w:rsidRPr="00D76643">
        <w:rPr>
          <w:rFonts w:asciiTheme="minorHAnsi" w:hAnsiTheme="minorHAnsi" w:cs="Arial"/>
          <w:b w:val="0"/>
          <w:sz w:val="22"/>
          <w:szCs w:val="22"/>
        </w:rPr>
        <w:t xml:space="preserve"> </w:t>
      </w:r>
      <w:r w:rsidR="00EE626F" w:rsidRPr="00D76643">
        <w:rPr>
          <w:rFonts w:asciiTheme="minorHAnsi" w:hAnsiTheme="minorHAnsi" w:cs="Arial"/>
          <w:b w:val="0"/>
          <w:sz w:val="22"/>
          <w:szCs w:val="22"/>
        </w:rPr>
        <w:t>is zoned</w:t>
      </w:r>
      <w:r w:rsidR="00FB1BBC" w:rsidRPr="00D76643">
        <w:rPr>
          <w:rFonts w:asciiTheme="minorHAnsi" w:hAnsiTheme="minorHAnsi" w:cs="Arial"/>
          <w:b w:val="0"/>
          <w:sz w:val="22"/>
          <w:szCs w:val="22"/>
        </w:rPr>
        <w:t xml:space="preserve"> in an Enterprise Corridor</w:t>
      </w:r>
      <w:r w:rsidR="00EE626F" w:rsidRPr="00D76643">
        <w:rPr>
          <w:rFonts w:asciiTheme="minorHAnsi" w:hAnsiTheme="minorHAnsi" w:cs="Arial"/>
          <w:b w:val="0"/>
          <w:sz w:val="22"/>
          <w:szCs w:val="22"/>
        </w:rPr>
        <w:t xml:space="preserve"> under the </w:t>
      </w:r>
      <w:r w:rsidR="00FB1BBC" w:rsidRPr="00D76643">
        <w:rPr>
          <w:rFonts w:asciiTheme="minorHAnsi" w:hAnsiTheme="minorHAnsi" w:cs="Arial"/>
          <w:b w:val="0"/>
          <w:sz w:val="22"/>
          <w:szCs w:val="22"/>
        </w:rPr>
        <w:t xml:space="preserve">Dubbo City Council </w:t>
      </w:r>
      <w:r w:rsidR="00EE626F" w:rsidRPr="00D76643">
        <w:rPr>
          <w:rFonts w:asciiTheme="minorHAnsi" w:hAnsiTheme="minorHAnsi" w:cs="Arial"/>
          <w:b w:val="0"/>
          <w:sz w:val="22"/>
          <w:szCs w:val="22"/>
        </w:rPr>
        <w:t xml:space="preserve">Local Environmental Plan </w:t>
      </w:r>
      <w:r w:rsidR="00FB1BBC" w:rsidRPr="00D76643">
        <w:rPr>
          <w:rFonts w:asciiTheme="minorHAnsi" w:hAnsiTheme="minorHAnsi" w:cs="Arial"/>
          <w:b w:val="0"/>
          <w:sz w:val="22"/>
          <w:szCs w:val="22"/>
        </w:rPr>
        <w:t>2011</w:t>
      </w:r>
      <w:r w:rsidR="00EE626F" w:rsidRPr="00D76643">
        <w:rPr>
          <w:rFonts w:asciiTheme="minorHAnsi" w:hAnsiTheme="minorHAnsi" w:cs="Arial"/>
          <w:b w:val="0"/>
          <w:sz w:val="22"/>
          <w:szCs w:val="22"/>
        </w:rPr>
        <w:t xml:space="preserve">. Surrounding land use is </w:t>
      </w:r>
      <w:r w:rsidR="00FB1BBC" w:rsidRPr="00D76643">
        <w:rPr>
          <w:rFonts w:asciiTheme="minorHAnsi" w:hAnsiTheme="minorHAnsi" w:cs="Arial"/>
          <w:b w:val="0"/>
          <w:sz w:val="22"/>
          <w:szCs w:val="22"/>
        </w:rPr>
        <w:t>a mixture of a Railway Infrastructure (line) and part of the Commercial</w:t>
      </w:r>
      <w:r w:rsidR="00D63883" w:rsidRPr="00D76643">
        <w:rPr>
          <w:rFonts w:asciiTheme="minorHAnsi" w:hAnsiTheme="minorHAnsi" w:cs="Arial"/>
          <w:b w:val="0"/>
          <w:sz w:val="22"/>
          <w:szCs w:val="22"/>
        </w:rPr>
        <w:t xml:space="preserve"> </w:t>
      </w:r>
      <w:r w:rsidR="00FB1BBC" w:rsidRPr="00D76643">
        <w:rPr>
          <w:rFonts w:asciiTheme="minorHAnsi" w:hAnsiTheme="minorHAnsi" w:cs="Arial"/>
          <w:b w:val="0"/>
          <w:sz w:val="22"/>
          <w:szCs w:val="22"/>
        </w:rPr>
        <w:t>Core of Dubbo a</w:t>
      </w:r>
      <w:r w:rsidR="00EE626F" w:rsidRPr="00D76643">
        <w:rPr>
          <w:rFonts w:asciiTheme="minorHAnsi" w:hAnsiTheme="minorHAnsi" w:cs="Arial"/>
          <w:b w:val="0"/>
          <w:sz w:val="22"/>
          <w:szCs w:val="22"/>
        </w:rPr>
        <w:t xml:space="preserve">nd neighbours include a </w:t>
      </w:r>
      <w:r w:rsidR="00FB1BBC" w:rsidRPr="00D76643">
        <w:rPr>
          <w:rFonts w:asciiTheme="minorHAnsi" w:hAnsiTheme="minorHAnsi" w:cs="Arial"/>
          <w:b w:val="0"/>
          <w:sz w:val="22"/>
          <w:szCs w:val="22"/>
        </w:rPr>
        <w:t>Mitre 10 store</w:t>
      </w:r>
      <w:r w:rsidR="00D63883" w:rsidRPr="00D76643">
        <w:rPr>
          <w:rFonts w:asciiTheme="minorHAnsi" w:hAnsiTheme="minorHAnsi" w:cs="Arial"/>
          <w:b w:val="0"/>
          <w:sz w:val="22"/>
          <w:szCs w:val="22"/>
        </w:rPr>
        <w:t>,</w:t>
      </w:r>
      <w:r w:rsidR="00EE626F" w:rsidRPr="00D76643">
        <w:rPr>
          <w:rFonts w:asciiTheme="minorHAnsi" w:hAnsiTheme="minorHAnsi" w:cs="Arial"/>
          <w:b w:val="0"/>
          <w:sz w:val="22"/>
          <w:szCs w:val="22"/>
        </w:rPr>
        <w:t xml:space="preserve"> </w:t>
      </w:r>
      <w:r w:rsidR="00D63883" w:rsidRPr="00D76643">
        <w:rPr>
          <w:rFonts w:asciiTheme="minorHAnsi" w:hAnsiTheme="minorHAnsi" w:cs="Arial"/>
          <w:b w:val="0"/>
          <w:sz w:val="22"/>
          <w:szCs w:val="22"/>
        </w:rPr>
        <w:t xml:space="preserve">untenanted office/retail space </w:t>
      </w:r>
      <w:r w:rsidR="00EE626F" w:rsidRPr="00D76643">
        <w:rPr>
          <w:rFonts w:asciiTheme="minorHAnsi" w:hAnsiTheme="minorHAnsi" w:cs="Arial"/>
          <w:b w:val="0"/>
          <w:sz w:val="22"/>
          <w:szCs w:val="22"/>
        </w:rPr>
        <w:t>and</w:t>
      </w:r>
      <w:r w:rsidR="00D63883" w:rsidRPr="00D76643">
        <w:rPr>
          <w:rFonts w:asciiTheme="minorHAnsi" w:hAnsiTheme="minorHAnsi" w:cs="Arial"/>
          <w:b w:val="0"/>
          <w:sz w:val="22"/>
          <w:szCs w:val="22"/>
        </w:rPr>
        <w:t xml:space="preserve"> a Escort Agency.</w:t>
      </w:r>
    </w:p>
    <w:p w:rsidR="00675E1E" w:rsidRPr="00D76643" w:rsidRDefault="00675E1E" w:rsidP="002E19B4">
      <w:pPr>
        <w:pStyle w:val="Heading3"/>
        <w:rPr>
          <w:rFonts w:asciiTheme="minorHAnsi" w:hAnsiTheme="minorHAnsi"/>
          <w:color w:val="4F81BC"/>
        </w:rPr>
      </w:pP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2.3</w:t>
      </w:r>
      <w:r w:rsidRPr="00D76643">
        <w:rPr>
          <w:rFonts w:asciiTheme="minorHAnsi" w:hAnsiTheme="minorHAnsi" w:cs="Arial"/>
          <w:color w:val="4F81BC"/>
        </w:rPr>
        <w:t xml:space="preserve"> </w:t>
      </w:r>
      <w:r w:rsidRPr="00D76643">
        <w:rPr>
          <w:rFonts w:asciiTheme="minorHAnsi" w:hAnsiTheme="minorHAnsi"/>
          <w:color w:val="4F81BC"/>
        </w:rPr>
        <w:t xml:space="preserve">Surrounding Sensitive Environments </w:t>
      </w:r>
    </w:p>
    <w:p w:rsidR="002B2328" w:rsidRPr="00D76643" w:rsidRDefault="001E503E" w:rsidP="002E19B4">
      <w:pPr>
        <w:pStyle w:val="Heading3"/>
        <w:rPr>
          <w:rFonts w:asciiTheme="minorHAnsi" w:hAnsiTheme="minorHAnsi" w:cs="Arial"/>
          <w:b w:val="0"/>
          <w:sz w:val="22"/>
          <w:szCs w:val="22"/>
        </w:rPr>
      </w:pPr>
      <w:r w:rsidRPr="00D76643">
        <w:rPr>
          <w:rFonts w:asciiTheme="minorHAnsi" w:hAnsiTheme="minorHAnsi" w:cs="Arial"/>
          <w:b w:val="0"/>
          <w:sz w:val="22"/>
          <w:szCs w:val="22"/>
        </w:rPr>
        <w:t>Ben Furney Flour Mills</w:t>
      </w:r>
      <w:r w:rsidR="00D63883" w:rsidRPr="00D76643">
        <w:rPr>
          <w:rFonts w:asciiTheme="minorHAnsi" w:hAnsiTheme="minorHAnsi" w:cs="Arial"/>
          <w:b w:val="0"/>
          <w:sz w:val="22"/>
          <w:szCs w:val="22"/>
        </w:rPr>
        <w:t xml:space="preserve"> has </w:t>
      </w:r>
      <w:r w:rsidR="00EE626F" w:rsidRPr="00D76643">
        <w:rPr>
          <w:rFonts w:asciiTheme="minorHAnsi" w:hAnsiTheme="minorHAnsi" w:cs="Arial"/>
          <w:b w:val="0"/>
          <w:sz w:val="22"/>
          <w:szCs w:val="22"/>
        </w:rPr>
        <w:t xml:space="preserve">no immediate surrounding sensitive environments.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Source: Google Earth Image 2012  Figure 2.1</w:t>
      </w:r>
      <w:r w:rsidR="00675E1E" w:rsidRPr="00D76643">
        <w:rPr>
          <w:rFonts w:asciiTheme="minorHAnsi" w:hAnsiTheme="minorHAnsi" w:cs="Arial"/>
          <w:b w:val="0"/>
          <w:sz w:val="22"/>
          <w:szCs w:val="22"/>
        </w:rPr>
        <w:t xml:space="preserve"> &amp; “.1A </w:t>
      </w:r>
      <w:r w:rsidRPr="00D76643">
        <w:rPr>
          <w:rFonts w:asciiTheme="minorHAnsi" w:hAnsiTheme="minorHAnsi" w:cs="Arial"/>
          <w:b w:val="0"/>
          <w:sz w:val="22"/>
          <w:szCs w:val="22"/>
        </w:rPr>
        <w:t>:</w:t>
      </w:r>
      <w:r w:rsidR="00675E1E" w:rsidRPr="00D76643">
        <w:rPr>
          <w:rFonts w:asciiTheme="minorHAnsi" w:hAnsiTheme="minorHAnsi" w:cs="Arial"/>
          <w:b w:val="0"/>
          <w:sz w:val="22"/>
          <w:szCs w:val="22"/>
        </w:rPr>
        <w:t>Ben Furney Flour Mills Dubbo NSW</w:t>
      </w:r>
      <w:r w:rsidRPr="00D76643">
        <w:rPr>
          <w:rFonts w:asciiTheme="minorHAnsi" w:hAnsiTheme="minorHAnsi" w:cs="Arial"/>
          <w:b w:val="0"/>
          <w:sz w:val="22"/>
          <w:szCs w:val="22"/>
        </w:rPr>
        <w:t xml:space="preserve">.  </w:t>
      </w:r>
    </w:p>
    <w:p w:rsidR="00675E1E" w:rsidRPr="00D76643" w:rsidRDefault="00675E1E" w:rsidP="00675E1E">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Table 2.1 is a detailed list of the neighbouring properties, sourced from </w:t>
      </w:r>
      <w:r w:rsidR="001E503E" w:rsidRPr="00D76643">
        <w:rPr>
          <w:rFonts w:asciiTheme="minorHAnsi" w:hAnsiTheme="minorHAnsi" w:cs="Arial"/>
          <w:b w:val="0"/>
          <w:sz w:val="22"/>
          <w:szCs w:val="22"/>
        </w:rPr>
        <w:t>Ben Furney Flour Mills</w:t>
      </w:r>
      <w:r w:rsidRPr="00D76643">
        <w:rPr>
          <w:rFonts w:asciiTheme="minorHAnsi" w:hAnsiTheme="minorHAnsi" w:cs="Arial"/>
          <w:b w:val="0"/>
          <w:sz w:val="22"/>
          <w:szCs w:val="22"/>
        </w:rPr>
        <w:t xml:space="preserve"> site copy of the Emergency Preparedness and Response Procedure</w:t>
      </w:r>
      <w:r w:rsidR="001E503E" w:rsidRPr="00D76643">
        <w:rPr>
          <w:rFonts w:asciiTheme="minorHAnsi" w:hAnsiTheme="minorHAnsi" w:cs="Arial"/>
          <w:b w:val="0"/>
          <w:sz w:val="22"/>
          <w:szCs w:val="22"/>
        </w:rPr>
        <w:t xml:space="preserve"> </w:t>
      </w:r>
      <w:r w:rsidRPr="00D76643">
        <w:rPr>
          <w:rFonts w:asciiTheme="minorHAnsi" w:hAnsiTheme="minorHAnsi" w:cs="Arial"/>
          <w:b w:val="0"/>
          <w:sz w:val="22"/>
          <w:szCs w:val="22"/>
        </w:rPr>
        <w:t xml:space="preserve"> (available in onsite PIRMP copy).  </w:t>
      </w:r>
    </w:p>
    <w:p w:rsidR="00675E1E" w:rsidRPr="00D76643" w:rsidRDefault="00675E1E" w:rsidP="00675E1E">
      <w:pPr>
        <w:rPr>
          <w:rFonts w:asciiTheme="minorHAnsi" w:hAnsiTheme="minorHAnsi"/>
        </w:rPr>
      </w:pPr>
    </w:p>
    <w:p w:rsidR="00675E1E" w:rsidRPr="00D76643" w:rsidRDefault="00675E1E" w:rsidP="002E19B4">
      <w:pPr>
        <w:pStyle w:val="Heading3"/>
        <w:rPr>
          <w:rFonts w:asciiTheme="minorHAnsi" w:hAnsiTheme="minorHAnsi"/>
          <w:color w:val="4F81BC"/>
        </w:rPr>
      </w:pPr>
      <w:r w:rsidRPr="00D76643">
        <w:rPr>
          <w:rFonts w:asciiTheme="minorHAnsi" w:hAnsiTheme="minorHAnsi"/>
          <w:color w:val="4F81BC"/>
        </w:rPr>
        <w:t>2.4</w:t>
      </w:r>
      <w:r w:rsidRPr="00D76643">
        <w:rPr>
          <w:rFonts w:asciiTheme="minorHAnsi" w:hAnsiTheme="minorHAnsi" w:cs="Arial"/>
          <w:color w:val="4F81BC"/>
        </w:rPr>
        <w:t xml:space="preserve"> </w:t>
      </w:r>
      <w:r w:rsidR="00EE626F" w:rsidRPr="00D76643">
        <w:rPr>
          <w:rFonts w:asciiTheme="minorHAnsi" w:hAnsiTheme="minorHAnsi"/>
          <w:color w:val="4F81BC"/>
        </w:rPr>
        <w:t>Neighbouring Properties</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Table 2.1 includes contact names and numbers of those properties most likely to be effected in the event of a pollution incident (this table is available in the on-site version of the PIRMP).</w:t>
      </w:r>
    </w:p>
    <w:p w:rsidR="00675E1E" w:rsidRPr="00D76643" w:rsidRDefault="00675E1E" w:rsidP="00675E1E">
      <w:pPr>
        <w:rPr>
          <w:rFonts w:asciiTheme="minorHAnsi" w:hAnsiTheme="minorHAnsi"/>
        </w:rPr>
      </w:pPr>
    </w:p>
    <w:p w:rsidR="00675E1E" w:rsidRPr="00D76643" w:rsidRDefault="00675E1E" w:rsidP="00675E1E">
      <w:pPr>
        <w:rPr>
          <w:rFonts w:asciiTheme="minorHAnsi" w:hAnsiTheme="minorHAnsi"/>
        </w:rPr>
      </w:pPr>
      <w:r w:rsidRPr="00D76643">
        <w:rPr>
          <w:rFonts w:asciiTheme="minorHAnsi" w:hAnsiTheme="minorHAnsi"/>
        </w:rPr>
        <w:t xml:space="preserve">Brennan’s Mitre 10 </w:t>
      </w:r>
      <w:r w:rsidRPr="00D76643">
        <w:rPr>
          <w:rFonts w:asciiTheme="minorHAnsi" w:hAnsiTheme="minorHAnsi"/>
        </w:rPr>
        <w:tab/>
      </w:r>
      <w:r w:rsidRPr="00D76643">
        <w:rPr>
          <w:rFonts w:asciiTheme="minorHAnsi" w:hAnsiTheme="minorHAnsi"/>
        </w:rPr>
        <w:tab/>
        <w:t>Ph: 02 6882 6133</w:t>
      </w:r>
    </w:p>
    <w:p w:rsidR="00675E1E" w:rsidRPr="00D76643" w:rsidRDefault="00675E1E" w:rsidP="00675E1E">
      <w:pPr>
        <w:rPr>
          <w:rFonts w:asciiTheme="minorHAnsi" w:hAnsiTheme="minorHAnsi"/>
        </w:rPr>
      </w:pPr>
      <w:r w:rsidRPr="00D76643">
        <w:rPr>
          <w:rFonts w:asciiTheme="minorHAnsi" w:hAnsiTheme="minorHAnsi"/>
        </w:rPr>
        <w:t>Louise’s Escort Agency</w:t>
      </w:r>
      <w:r w:rsidRPr="00D76643">
        <w:rPr>
          <w:rFonts w:asciiTheme="minorHAnsi" w:hAnsiTheme="minorHAnsi"/>
        </w:rPr>
        <w:tab/>
      </w:r>
      <w:r w:rsidRPr="00D76643">
        <w:rPr>
          <w:rFonts w:asciiTheme="minorHAnsi" w:hAnsiTheme="minorHAnsi"/>
        </w:rPr>
        <w:tab/>
        <w:t>Ph: 02 6882 9811</w:t>
      </w:r>
    </w:p>
    <w:p w:rsidR="00C9546A" w:rsidRPr="00D76643" w:rsidRDefault="00C9546A" w:rsidP="00675E1E">
      <w:pPr>
        <w:rPr>
          <w:rFonts w:asciiTheme="minorHAnsi" w:hAnsiTheme="minorHAnsi"/>
        </w:rPr>
      </w:pPr>
      <w:proofErr w:type="spellStart"/>
      <w:r w:rsidRPr="00D76643">
        <w:rPr>
          <w:rFonts w:asciiTheme="minorHAnsi" w:hAnsiTheme="minorHAnsi"/>
        </w:rPr>
        <w:t>Hebla</w:t>
      </w:r>
      <w:proofErr w:type="spellEnd"/>
      <w:r w:rsidRPr="00D76643">
        <w:rPr>
          <w:rFonts w:asciiTheme="minorHAnsi" w:hAnsiTheme="minorHAnsi"/>
        </w:rPr>
        <w:t xml:space="preserve"> Pty Ltd</w:t>
      </w:r>
      <w:r w:rsidRPr="00D76643">
        <w:rPr>
          <w:rFonts w:asciiTheme="minorHAnsi" w:hAnsiTheme="minorHAnsi"/>
        </w:rPr>
        <w:tab/>
      </w:r>
      <w:r w:rsidRPr="00D76643">
        <w:rPr>
          <w:rFonts w:asciiTheme="minorHAnsi" w:hAnsiTheme="minorHAnsi"/>
        </w:rPr>
        <w:tab/>
      </w:r>
      <w:r w:rsidRPr="00D76643">
        <w:rPr>
          <w:rFonts w:asciiTheme="minorHAnsi" w:hAnsiTheme="minorHAnsi"/>
        </w:rPr>
        <w:tab/>
        <w:t>Ph: 0417 664 568</w:t>
      </w:r>
    </w:p>
    <w:p w:rsidR="00C9546A" w:rsidRPr="00D76643" w:rsidRDefault="00C9546A" w:rsidP="00675E1E">
      <w:pPr>
        <w:rPr>
          <w:rFonts w:asciiTheme="minorHAnsi" w:hAnsiTheme="minorHAnsi"/>
        </w:rPr>
      </w:pPr>
      <w:r w:rsidRPr="00D76643">
        <w:rPr>
          <w:rFonts w:asciiTheme="minorHAnsi" w:hAnsiTheme="minorHAnsi"/>
        </w:rPr>
        <w:t>Dubbo Ag &amp; General</w:t>
      </w:r>
      <w:r w:rsidRPr="00D76643">
        <w:rPr>
          <w:rFonts w:asciiTheme="minorHAnsi" w:hAnsiTheme="minorHAnsi"/>
        </w:rPr>
        <w:tab/>
      </w:r>
      <w:r w:rsidRPr="00D76643">
        <w:rPr>
          <w:rFonts w:asciiTheme="minorHAnsi" w:hAnsiTheme="minorHAnsi"/>
        </w:rPr>
        <w:tab/>
        <w:t xml:space="preserve">Ph: </w:t>
      </w:r>
      <w:r w:rsidR="001E503E" w:rsidRPr="00D76643">
        <w:rPr>
          <w:rFonts w:asciiTheme="minorHAnsi" w:hAnsiTheme="minorHAnsi"/>
        </w:rPr>
        <w:t>02 6882 4731</w:t>
      </w:r>
    </w:p>
    <w:p w:rsidR="001E503E" w:rsidRPr="00D76643" w:rsidRDefault="001E503E" w:rsidP="00675E1E">
      <w:pPr>
        <w:rPr>
          <w:rFonts w:asciiTheme="minorHAnsi" w:hAnsiTheme="minorHAnsi"/>
        </w:rPr>
      </w:pPr>
      <w:r w:rsidRPr="00D76643">
        <w:rPr>
          <w:rFonts w:asciiTheme="minorHAnsi" w:hAnsiTheme="minorHAnsi"/>
        </w:rPr>
        <w:t>Village Hot Bake</w:t>
      </w:r>
      <w:r w:rsidRPr="00D76643">
        <w:rPr>
          <w:rFonts w:asciiTheme="minorHAnsi" w:hAnsiTheme="minorHAnsi"/>
        </w:rPr>
        <w:tab/>
      </w:r>
      <w:r w:rsidRPr="00D76643">
        <w:rPr>
          <w:rFonts w:asciiTheme="minorHAnsi" w:hAnsiTheme="minorHAnsi"/>
        </w:rPr>
        <w:tab/>
        <w:t>Ph: 02 6884 5454</w:t>
      </w:r>
    </w:p>
    <w:p w:rsidR="001E503E" w:rsidRPr="00D76643" w:rsidRDefault="001E503E" w:rsidP="00675E1E">
      <w:pPr>
        <w:rPr>
          <w:rFonts w:asciiTheme="minorHAnsi" w:hAnsiTheme="minorHAnsi"/>
        </w:rPr>
      </w:pPr>
    </w:p>
    <w:p w:rsidR="00675E1E" w:rsidRPr="00D76643" w:rsidRDefault="00675E1E" w:rsidP="00675E1E">
      <w:pPr>
        <w:rPr>
          <w:rFonts w:asciiTheme="minorHAnsi" w:hAnsiTheme="minorHAnsi"/>
        </w:rPr>
      </w:pPr>
    </w:p>
    <w:p w:rsidR="006F4C4B" w:rsidRPr="00D76643" w:rsidRDefault="006F4C4B" w:rsidP="002E19B4">
      <w:pPr>
        <w:pStyle w:val="Heading3"/>
        <w:rPr>
          <w:rFonts w:asciiTheme="minorHAnsi" w:hAnsiTheme="minorHAnsi"/>
          <w:color w:val="4F81BC"/>
        </w:rPr>
      </w:pPr>
    </w:p>
    <w:p w:rsidR="006F4C4B" w:rsidRPr="00D76643" w:rsidRDefault="006F4C4B" w:rsidP="002E19B4">
      <w:pPr>
        <w:pStyle w:val="Heading3"/>
        <w:rPr>
          <w:rFonts w:asciiTheme="minorHAnsi" w:hAnsiTheme="minorHAnsi"/>
          <w:color w:val="4F81BC"/>
        </w:rPr>
      </w:pPr>
    </w:p>
    <w:p w:rsidR="006F4C4B" w:rsidRPr="00D76643" w:rsidRDefault="006F4C4B" w:rsidP="006F4C4B">
      <w:pPr>
        <w:rPr>
          <w:rFonts w:asciiTheme="minorHAnsi" w:hAnsiTheme="minorHAnsi"/>
        </w:rPr>
      </w:pPr>
    </w:p>
    <w:p w:rsidR="006F4C4B" w:rsidRPr="00D76643" w:rsidRDefault="006F4C4B" w:rsidP="006F4C4B">
      <w:pPr>
        <w:rPr>
          <w:rFonts w:asciiTheme="minorHAnsi" w:hAnsiTheme="minorHAnsi"/>
        </w:rPr>
      </w:pPr>
    </w:p>
    <w:p w:rsidR="006F4C4B" w:rsidRPr="00D76643" w:rsidRDefault="006F4C4B" w:rsidP="006F4C4B">
      <w:pPr>
        <w:rPr>
          <w:rFonts w:asciiTheme="minorHAnsi" w:hAnsiTheme="minorHAnsi"/>
        </w:rPr>
      </w:pPr>
    </w:p>
    <w:p w:rsidR="001E503E" w:rsidRPr="00D76643" w:rsidRDefault="001E503E" w:rsidP="006F4C4B">
      <w:pPr>
        <w:rPr>
          <w:rFonts w:asciiTheme="minorHAnsi" w:hAnsiTheme="minorHAnsi"/>
        </w:rPr>
      </w:pPr>
    </w:p>
    <w:p w:rsidR="006F4C4B" w:rsidRPr="00D76643" w:rsidRDefault="006F4C4B" w:rsidP="006F4C4B">
      <w:pPr>
        <w:rPr>
          <w:rFonts w:asciiTheme="minorHAnsi" w:hAnsiTheme="minorHAnsi"/>
        </w:rPr>
      </w:pPr>
    </w:p>
    <w:p w:rsidR="002B2328" w:rsidRPr="00D76643" w:rsidRDefault="006F4C4B" w:rsidP="002E19B4">
      <w:pPr>
        <w:pStyle w:val="Heading3"/>
        <w:rPr>
          <w:rFonts w:asciiTheme="minorHAnsi" w:hAnsiTheme="minorHAnsi"/>
          <w:color w:val="4F81BC"/>
        </w:rPr>
      </w:pPr>
      <w:r w:rsidRPr="00D76643">
        <w:rPr>
          <w:rFonts w:asciiTheme="minorHAnsi" w:hAnsiTheme="minorHAnsi"/>
          <w:color w:val="4F81BC"/>
        </w:rPr>
        <w:lastRenderedPageBreak/>
        <w:t>2.</w:t>
      </w:r>
      <w:r w:rsidR="00EE626F" w:rsidRPr="00D76643">
        <w:rPr>
          <w:rFonts w:asciiTheme="minorHAnsi" w:hAnsiTheme="minorHAnsi"/>
          <w:color w:val="4F81BC"/>
        </w:rPr>
        <w:t>5</w:t>
      </w:r>
      <w:r w:rsidR="00EE626F" w:rsidRPr="00D76643">
        <w:rPr>
          <w:rFonts w:asciiTheme="minorHAnsi" w:hAnsiTheme="minorHAnsi" w:cs="Arial"/>
          <w:color w:val="4F81BC"/>
        </w:rPr>
        <w:t xml:space="preserve"> </w:t>
      </w:r>
      <w:r w:rsidR="00EE626F" w:rsidRPr="00D76643">
        <w:rPr>
          <w:rFonts w:asciiTheme="minorHAnsi" w:hAnsiTheme="minorHAnsi"/>
          <w:color w:val="4F81BC"/>
        </w:rPr>
        <w:t xml:space="preserve">Environmental Hazards </w:t>
      </w:r>
    </w:p>
    <w:p w:rsidR="00675E1E"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potential major hazards which have been identified for </w:t>
      </w:r>
      <w:r w:rsidR="00675E1E" w:rsidRPr="00D76643">
        <w:rPr>
          <w:rFonts w:asciiTheme="minorHAnsi" w:hAnsiTheme="minorHAnsi" w:cs="Arial"/>
          <w:b w:val="0"/>
          <w:sz w:val="22"/>
          <w:szCs w:val="22"/>
        </w:rPr>
        <w:t xml:space="preserve">Ben Furney Flour Mills </w:t>
      </w:r>
      <w:r w:rsidRPr="00D76643">
        <w:rPr>
          <w:rFonts w:asciiTheme="minorHAnsi" w:hAnsiTheme="minorHAnsi" w:cs="Arial"/>
          <w:b w:val="0"/>
          <w:sz w:val="22"/>
          <w:szCs w:val="22"/>
        </w:rPr>
        <w:t xml:space="preserve">are listed in Table </w:t>
      </w:r>
      <w:r w:rsidR="00675E1E" w:rsidRPr="00D76643">
        <w:rPr>
          <w:rFonts w:asciiTheme="minorHAnsi" w:hAnsiTheme="minorHAnsi" w:cs="Arial"/>
          <w:b w:val="0"/>
          <w:sz w:val="22"/>
          <w:szCs w:val="22"/>
        </w:rPr>
        <w:t>2.2 below</w:t>
      </w:r>
      <w:r w:rsidRPr="00D76643">
        <w:rPr>
          <w:rFonts w:asciiTheme="minorHAnsi" w:hAnsiTheme="minorHAnsi" w:cs="Arial"/>
          <w:b w:val="0"/>
          <w:sz w:val="22"/>
          <w:szCs w:val="22"/>
        </w:rPr>
        <w:t>. The likelihood of these potential hazards occurring has been captured using the methodology defined in Table 2.3. Site will simultaneously refer to</w:t>
      </w:r>
      <w:r w:rsidR="001E503E" w:rsidRPr="00D76643">
        <w:rPr>
          <w:rFonts w:asciiTheme="minorHAnsi" w:hAnsiTheme="minorHAnsi" w:cs="Arial"/>
          <w:b w:val="0"/>
          <w:sz w:val="22"/>
          <w:szCs w:val="22"/>
        </w:rPr>
        <w:t xml:space="preserve"> Ben Furney Flour Mills</w:t>
      </w:r>
      <w:r w:rsidRPr="00D76643">
        <w:rPr>
          <w:rFonts w:asciiTheme="minorHAnsi" w:hAnsiTheme="minorHAnsi" w:cs="Arial"/>
          <w:b w:val="0"/>
          <w:sz w:val="22"/>
          <w:szCs w:val="22"/>
        </w:rPr>
        <w:t xml:space="preserve"> Risk Management Procedure. The purpose of this procedure is establish, implement and maintain a risk management program to facilitate the associated risks and the elimination or control of risks to as low as reasonably practical and the review of control measures. It covers all activities carried out on </w:t>
      </w:r>
      <w:r w:rsidR="001E503E" w:rsidRPr="00D76643">
        <w:rPr>
          <w:rFonts w:asciiTheme="minorHAnsi" w:hAnsiTheme="minorHAnsi" w:cs="Arial"/>
          <w:b w:val="0"/>
          <w:sz w:val="22"/>
          <w:szCs w:val="22"/>
        </w:rPr>
        <w:t>Ben Furney Flour Mills</w:t>
      </w:r>
      <w:r w:rsidR="00675E1E" w:rsidRPr="00D76643">
        <w:rPr>
          <w:rFonts w:asciiTheme="minorHAnsi" w:hAnsiTheme="minorHAnsi" w:cs="Arial"/>
          <w:b w:val="0"/>
          <w:sz w:val="22"/>
          <w:szCs w:val="22"/>
        </w:rPr>
        <w:t xml:space="preserve"> site</w:t>
      </w:r>
      <w:r w:rsidRPr="00D76643">
        <w:rPr>
          <w:rFonts w:asciiTheme="minorHAnsi" w:hAnsiTheme="minorHAnsi" w:cs="Arial"/>
          <w:b w:val="0"/>
          <w:sz w:val="22"/>
          <w:szCs w:val="22"/>
        </w:rPr>
        <w:t>.</w:t>
      </w:r>
    </w:p>
    <w:p w:rsidR="001E503E" w:rsidRPr="00D76643" w:rsidRDefault="001E503E" w:rsidP="001E503E">
      <w:pPr>
        <w:rPr>
          <w:rFonts w:asciiTheme="minorHAnsi" w:hAnsiTheme="minorHAnsi"/>
        </w:rPr>
      </w:pPr>
    </w:p>
    <w:p w:rsidR="001E503E" w:rsidRPr="00D76643" w:rsidRDefault="001E503E" w:rsidP="001E503E">
      <w:pPr>
        <w:rPr>
          <w:rFonts w:asciiTheme="minorHAnsi" w:hAnsiTheme="minorHAnsi"/>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Table 2.2: Hazards and their likelihood </w:t>
      </w:r>
    </w:p>
    <w:tbl>
      <w:tblPr>
        <w:tblW w:w="5000" w:type="pct"/>
        <w:tblBorders>
          <w:top w:val="nil"/>
          <w:left w:val="nil"/>
          <w:bottom w:val="nil"/>
          <w:right w:val="nil"/>
        </w:tblBorders>
        <w:tblLook w:val="0000"/>
      </w:tblPr>
      <w:tblGrid>
        <w:gridCol w:w="2966"/>
        <w:gridCol w:w="2757"/>
        <w:gridCol w:w="2861"/>
        <w:gridCol w:w="2581"/>
      </w:tblGrid>
      <w:tr w:rsidR="00675E1E" w:rsidRPr="00D76643" w:rsidTr="008E42C8">
        <w:trPr>
          <w:trHeight w:val="542"/>
        </w:trPr>
        <w:tc>
          <w:tcPr>
            <w:tcW w:w="1328" w:type="pct"/>
          </w:tcPr>
          <w:p w:rsidR="00675E1E" w:rsidRPr="00D76643" w:rsidRDefault="00675E1E" w:rsidP="00675E1E">
            <w:pPr>
              <w:pStyle w:val="Default"/>
              <w:rPr>
                <w:rFonts w:asciiTheme="minorHAnsi" w:hAnsiTheme="minorHAnsi" w:cs="Arial"/>
                <w:b/>
                <w:sz w:val="22"/>
                <w:szCs w:val="22"/>
              </w:rPr>
            </w:pPr>
          </w:p>
          <w:p w:rsidR="00675E1E" w:rsidRPr="00D76643" w:rsidRDefault="00675E1E" w:rsidP="00675E1E">
            <w:pPr>
              <w:pStyle w:val="Default"/>
              <w:rPr>
                <w:rFonts w:asciiTheme="minorHAnsi" w:hAnsiTheme="minorHAnsi" w:cs="Arial"/>
                <w:b/>
                <w:sz w:val="22"/>
                <w:szCs w:val="22"/>
              </w:rPr>
            </w:pPr>
            <w:r w:rsidRPr="00D76643">
              <w:rPr>
                <w:rFonts w:asciiTheme="minorHAnsi" w:hAnsiTheme="minorHAnsi" w:cs="Arial"/>
                <w:b/>
                <w:bCs/>
                <w:sz w:val="22"/>
                <w:szCs w:val="22"/>
              </w:rPr>
              <w:t xml:space="preserve"> HAZARD </w:t>
            </w:r>
          </w:p>
        </w:tc>
        <w:tc>
          <w:tcPr>
            <w:tcW w:w="1234" w:type="pct"/>
          </w:tcPr>
          <w:p w:rsidR="00675E1E" w:rsidRPr="00D76643" w:rsidRDefault="00675E1E" w:rsidP="00675E1E">
            <w:pPr>
              <w:pStyle w:val="Default"/>
              <w:rPr>
                <w:rFonts w:asciiTheme="minorHAnsi" w:hAnsiTheme="minorHAnsi" w:cs="Arial"/>
                <w:b/>
                <w:sz w:val="22"/>
                <w:szCs w:val="22"/>
              </w:rPr>
            </w:pPr>
          </w:p>
          <w:p w:rsidR="00675E1E" w:rsidRPr="00D76643" w:rsidRDefault="00675E1E" w:rsidP="00675E1E">
            <w:pPr>
              <w:pStyle w:val="Default"/>
              <w:rPr>
                <w:rFonts w:asciiTheme="minorHAnsi" w:hAnsiTheme="minorHAnsi" w:cs="Arial"/>
                <w:b/>
                <w:sz w:val="22"/>
                <w:szCs w:val="22"/>
              </w:rPr>
            </w:pPr>
            <w:r w:rsidRPr="00D76643">
              <w:rPr>
                <w:rFonts w:asciiTheme="minorHAnsi" w:hAnsiTheme="minorHAnsi" w:cs="Arial"/>
                <w:b/>
                <w:bCs/>
                <w:sz w:val="22"/>
                <w:szCs w:val="22"/>
              </w:rPr>
              <w:t xml:space="preserve"> HAZARDOUS EVENT </w:t>
            </w:r>
          </w:p>
        </w:tc>
        <w:tc>
          <w:tcPr>
            <w:tcW w:w="1281" w:type="pct"/>
          </w:tcPr>
          <w:p w:rsidR="00675E1E" w:rsidRPr="00D76643" w:rsidRDefault="00675E1E" w:rsidP="00675E1E">
            <w:pPr>
              <w:pStyle w:val="Default"/>
              <w:rPr>
                <w:rFonts w:asciiTheme="minorHAnsi" w:hAnsiTheme="minorHAnsi" w:cs="Arial"/>
                <w:b/>
                <w:sz w:val="22"/>
                <w:szCs w:val="22"/>
              </w:rPr>
            </w:pPr>
          </w:p>
          <w:p w:rsidR="00675E1E" w:rsidRPr="00D76643" w:rsidRDefault="00675E1E" w:rsidP="00675E1E">
            <w:pPr>
              <w:pStyle w:val="Default"/>
              <w:rPr>
                <w:rFonts w:asciiTheme="minorHAnsi" w:hAnsiTheme="minorHAnsi" w:cs="Arial"/>
                <w:b/>
                <w:sz w:val="22"/>
                <w:szCs w:val="22"/>
              </w:rPr>
            </w:pPr>
            <w:r w:rsidRPr="00D76643">
              <w:rPr>
                <w:rFonts w:asciiTheme="minorHAnsi" w:hAnsiTheme="minorHAnsi" w:cs="Arial"/>
                <w:b/>
                <w:bCs/>
                <w:sz w:val="22"/>
                <w:szCs w:val="22"/>
              </w:rPr>
              <w:t xml:space="preserve"> LIKELIHOOD </w:t>
            </w:r>
          </w:p>
        </w:tc>
        <w:tc>
          <w:tcPr>
            <w:tcW w:w="1156" w:type="pct"/>
          </w:tcPr>
          <w:p w:rsidR="00675E1E" w:rsidRPr="00D76643" w:rsidRDefault="00675E1E" w:rsidP="00675E1E">
            <w:pPr>
              <w:pStyle w:val="Default"/>
              <w:rPr>
                <w:rFonts w:asciiTheme="minorHAnsi" w:hAnsiTheme="minorHAnsi" w:cs="Arial"/>
                <w:b/>
                <w:sz w:val="22"/>
                <w:szCs w:val="22"/>
              </w:rPr>
            </w:pPr>
          </w:p>
          <w:p w:rsidR="00675E1E" w:rsidRPr="00D76643" w:rsidRDefault="00675E1E" w:rsidP="00675E1E">
            <w:pPr>
              <w:pStyle w:val="Default"/>
              <w:rPr>
                <w:rFonts w:asciiTheme="minorHAnsi" w:hAnsiTheme="minorHAnsi" w:cs="Arial"/>
                <w:b/>
                <w:bCs/>
                <w:sz w:val="22"/>
                <w:szCs w:val="22"/>
              </w:rPr>
            </w:pPr>
            <w:r w:rsidRPr="00D76643">
              <w:rPr>
                <w:rFonts w:asciiTheme="minorHAnsi" w:hAnsiTheme="minorHAnsi" w:cs="Arial"/>
                <w:b/>
                <w:bCs/>
                <w:sz w:val="22"/>
                <w:szCs w:val="22"/>
              </w:rPr>
              <w:t xml:space="preserve">EVENTS THAT COULD INCREASE LIKELIHOOD </w:t>
            </w:r>
          </w:p>
          <w:p w:rsidR="00832344" w:rsidRPr="00D76643" w:rsidRDefault="00832344" w:rsidP="00675E1E">
            <w:pPr>
              <w:pStyle w:val="Default"/>
              <w:rPr>
                <w:rFonts w:asciiTheme="minorHAnsi" w:hAnsiTheme="minorHAnsi" w:cs="Arial"/>
                <w:b/>
                <w:sz w:val="22"/>
                <w:szCs w:val="22"/>
              </w:rPr>
            </w:pPr>
          </w:p>
        </w:tc>
      </w:tr>
      <w:tr w:rsidR="00675E1E" w:rsidRPr="00D76643" w:rsidTr="008E42C8">
        <w:trPr>
          <w:trHeight w:val="605"/>
        </w:trPr>
        <w:tc>
          <w:tcPr>
            <w:tcW w:w="1328" w:type="pct"/>
          </w:tcPr>
          <w:p w:rsidR="00675E1E" w:rsidRPr="00D76643" w:rsidRDefault="00675E1E" w:rsidP="008F7444">
            <w:pPr>
              <w:pStyle w:val="Default"/>
              <w:rPr>
                <w:rFonts w:asciiTheme="minorHAnsi" w:hAnsiTheme="minorHAnsi" w:cs="Arial"/>
                <w:sz w:val="20"/>
                <w:szCs w:val="20"/>
              </w:rPr>
            </w:pPr>
            <w:r w:rsidRPr="00D76643">
              <w:rPr>
                <w:rFonts w:asciiTheme="minorHAnsi" w:hAnsiTheme="minorHAnsi" w:cs="Arial"/>
                <w:sz w:val="20"/>
                <w:szCs w:val="20"/>
              </w:rPr>
              <w:t>Chemicals</w:t>
            </w:r>
          </w:p>
        </w:tc>
        <w:tc>
          <w:tcPr>
            <w:tcW w:w="1234" w:type="pct"/>
          </w:tcPr>
          <w:p w:rsidR="00675E1E" w:rsidRPr="00D76643" w:rsidRDefault="00675E1E" w:rsidP="008F7444">
            <w:pPr>
              <w:pStyle w:val="Default"/>
              <w:rPr>
                <w:rFonts w:asciiTheme="minorHAnsi" w:hAnsiTheme="minorHAnsi" w:cs="Arial"/>
                <w:sz w:val="20"/>
                <w:szCs w:val="20"/>
              </w:rPr>
            </w:pPr>
            <w:r w:rsidRPr="00D76643">
              <w:rPr>
                <w:rFonts w:asciiTheme="minorHAnsi" w:hAnsiTheme="minorHAnsi" w:cs="Arial"/>
                <w:sz w:val="20"/>
                <w:szCs w:val="20"/>
              </w:rPr>
              <w:t>Hazardous Chemical Leak/spill</w:t>
            </w:r>
          </w:p>
        </w:tc>
        <w:tc>
          <w:tcPr>
            <w:tcW w:w="1281" w:type="pct"/>
          </w:tcPr>
          <w:p w:rsidR="00675E1E" w:rsidRPr="00D76643" w:rsidRDefault="00675E1E" w:rsidP="008F7444">
            <w:pPr>
              <w:pStyle w:val="Default"/>
              <w:rPr>
                <w:rFonts w:asciiTheme="minorHAnsi" w:hAnsiTheme="minorHAnsi" w:cs="Arial"/>
                <w:sz w:val="20"/>
                <w:szCs w:val="20"/>
              </w:rPr>
            </w:pPr>
            <w:r w:rsidRPr="00D76643">
              <w:rPr>
                <w:rFonts w:asciiTheme="minorHAnsi" w:hAnsiTheme="minorHAnsi" w:cs="Arial"/>
                <w:sz w:val="20"/>
                <w:szCs w:val="20"/>
              </w:rPr>
              <w:t>Unlikely</w:t>
            </w:r>
          </w:p>
        </w:tc>
        <w:tc>
          <w:tcPr>
            <w:tcW w:w="1156" w:type="pct"/>
          </w:tcPr>
          <w:p w:rsidR="00675E1E" w:rsidRPr="00D76643" w:rsidRDefault="00675E1E" w:rsidP="008F7444">
            <w:pPr>
              <w:pStyle w:val="Default"/>
              <w:rPr>
                <w:rFonts w:asciiTheme="minorHAnsi" w:hAnsiTheme="minorHAnsi" w:cs="Arial"/>
                <w:sz w:val="20"/>
                <w:szCs w:val="20"/>
              </w:rPr>
            </w:pPr>
            <w:r w:rsidRPr="00D76643">
              <w:rPr>
                <w:rFonts w:asciiTheme="minorHAnsi" w:hAnsiTheme="minorHAnsi" w:cs="Arial"/>
                <w:sz w:val="20"/>
                <w:szCs w:val="20"/>
              </w:rPr>
              <w:t>Natural disaster; Bunding damaged</w:t>
            </w:r>
          </w:p>
        </w:tc>
      </w:tr>
      <w:tr w:rsidR="00675E1E" w:rsidRPr="00D76643" w:rsidTr="008E42C8">
        <w:trPr>
          <w:trHeight w:val="608"/>
        </w:trPr>
        <w:tc>
          <w:tcPr>
            <w:tcW w:w="1328"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Diesel</w:t>
            </w:r>
            <w:r w:rsidR="00832344" w:rsidRPr="00D76643">
              <w:rPr>
                <w:rFonts w:asciiTheme="minorHAnsi" w:hAnsiTheme="minorHAnsi" w:cs="Arial"/>
                <w:sz w:val="20"/>
                <w:szCs w:val="20"/>
              </w:rPr>
              <w:t>/ Unleaded Fuel</w:t>
            </w:r>
            <w:r w:rsidRPr="00D76643">
              <w:rPr>
                <w:rFonts w:asciiTheme="minorHAnsi" w:hAnsiTheme="minorHAnsi" w:cs="Arial"/>
                <w:sz w:val="20"/>
                <w:szCs w:val="20"/>
              </w:rPr>
              <w:t xml:space="preserve"> </w:t>
            </w:r>
          </w:p>
        </w:tc>
        <w:tc>
          <w:tcPr>
            <w:tcW w:w="1234" w:type="pct"/>
          </w:tcPr>
          <w:p w:rsidR="00675E1E" w:rsidRPr="00D76643" w:rsidRDefault="00832344" w:rsidP="00675E1E">
            <w:pPr>
              <w:pStyle w:val="Default"/>
              <w:rPr>
                <w:rFonts w:asciiTheme="minorHAnsi" w:hAnsiTheme="minorHAnsi" w:cs="Arial"/>
                <w:sz w:val="20"/>
                <w:szCs w:val="20"/>
              </w:rPr>
            </w:pPr>
            <w:r w:rsidRPr="00D76643">
              <w:rPr>
                <w:rFonts w:asciiTheme="minorHAnsi" w:hAnsiTheme="minorHAnsi" w:cs="Arial"/>
                <w:sz w:val="20"/>
                <w:szCs w:val="20"/>
              </w:rPr>
              <w:t>Tank/</w:t>
            </w:r>
            <w:r w:rsidR="00675E1E" w:rsidRPr="00D76643">
              <w:rPr>
                <w:rFonts w:asciiTheme="minorHAnsi" w:hAnsiTheme="minorHAnsi" w:cs="Arial"/>
                <w:sz w:val="20"/>
                <w:szCs w:val="20"/>
              </w:rPr>
              <w:t xml:space="preserve"> bottle leak </w:t>
            </w:r>
          </w:p>
        </w:tc>
        <w:tc>
          <w:tcPr>
            <w:tcW w:w="1281"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Unlikely </w:t>
            </w:r>
          </w:p>
        </w:tc>
        <w:tc>
          <w:tcPr>
            <w:tcW w:w="1156" w:type="pct"/>
          </w:tcPr>
          <w:p w:rsidR="008F7444"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Gas line / valves damaged or punctured; fire; Bunding damaged</w:t>
            </w:r>
          </w:p>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 </w:t>
            </w:r>
          </w:p>
        </w:tc>
      </w:tr>
      <w:tr w:rsidR="00675E1E" w:rsidRPr="00D76643" w:rsidTr="008E42C8">
        <w:trPr>
          <w:trHeight w:val="609"/>
        </w:trPr>
        <w:tc>
          <w:tcPr>
            <w:tcW w:w="1328"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Natural Gas  </w:t>
            </w:r>
          </w:p>
        </w:tc>
        <w:tc>
          <w:tcPr>
            <w:tcW w:w="1234"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Natural Gas Leak </w:t>
            </w:r>
          </w:p>
        </w:tc>
        <w:tc>
          <w:tcPr>
            <w:tcW w:w="1281" w:type="pct"/>
          </w:tcPr>
          <w:p w:rsidR="00675E1E" w:rsidRPr="00D76643" w:rsidRDefault="00675E1E" w:rsidP="008F7444">
            <w:pPr>
              <w:pStyle w:val="Default"/>
              <w:ind w:left="332" w:hanging="332"/>
              <w:rPr>
                <w:rFonts w:asciiTheme="minorHAnsi" w:hAnsiTheme="minorHAnsi" w:cs="Arial"/>
                <w:sz w:val="20"/>
                <w:szCs w:val="20"/>
              </w:rPr>
            </w:pPr>
            <w:r w:rsidRPr="00D76643">
              <w:rPr>
                <w:rFonts w:asciiTheme="minorHAnsi" w:hAnsiTheme="minorHAnsi" w:cs="Arial"/>
                <w:sz w:val="20"/>
                <w:szCs w:val="20"/>
              </w:rPr>
              <w:t xml:space="preserve">Unlikely </w:t>
            </w:r>
          </w:p>
        </w:tc>
        <w:tc>
          <w:tcPr>
            <w:tcW w:w="1156"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Natural disaster; Gas line / valves damaged or punctured </w:t>
            </w:r>
          </w:p>
          <w:p w:rsidR="008F7444" w:rsidRPr="00D76643" w:rsidRDefault="008F7444" w:rsidP="00675E1E">
            <w:pPr>
              <w:pStyle w:val="Default"/>
              <w:rPr>
                <w:rFonts w:asciiTheme="minorHAnsi" w:hAnsiTheme="minorHAnsi" w:cs="Arial"/>
                <w:sz w:val="20"/>
                <w:szCs w:val="20"/>
              </w:rPr>
            </w:pPr>
          </w:p>
        </w:tc>
      </w:tr>
      <w:tr w:rsidR="00675E1E" w:rsidRPr="00D76643" w:rsidTr="008E42C8">
        <w:trPr>
          <w:trHeight w:val="1991"/>
        </w:trPr>
        <w:tc>
          <w:tcPr>
            <w:tcW w:w="1328" w:type="pct"/>
          </w:tcPr>
          <w:p w:rsidR="00A24BB1" w:rsidRPr="00D76643" w:rsidRDefault="008F7444" w:rsidP="00675E1E">
            <w:pPr>
              <w:pStyle w:val="Default"/>
              <w:rPr>
                <w:rFonts w:asciiTheme="minorHAnsi" w:hAnsiTheme="minorHAnsi" w:cs="Arial"/>
                <w:sz w:val="20"/>
                <w:szCs w:val="20"/>
              </w:rPr>
            </w:pPr>
            <w:r w:rsidRPr="00D76643">
              <w:rPr>
                <w:rFonts w:asciiTheme="minorHAnsi" w:hAnsiTheme="minorHAnsi" w:cs="Arial"/>
                <w:sz w:val="20"/>
                <w:szCs w:val="20"/>
              </w:rPr>
              <w:t>Workshop/</w:t>
            </w:r>
            <w:r w:rsidR="00675E1E" w:rsidRPr="00D76643">
              <w:rPr>
                <w:rFonts w:asciiTheme="minorHAnsi" w:hAnsiTheme="minorHAnsi" w:cs="Arial"/>
                <w:sz w:val="20"/>
                <w:szCs w:val="20"/>
              </w:rPr>
              <w:t xml:space="preserve">Waste oil </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p>
          <w:p w:rsidR="00675E1E"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Chlorine Gas</w:t>
            </w:r>
            <w:r w:rsidR="00675E1E" w:rsidRPr="00D76643">
              <w:rPr>
                <w:rFonts w:asciiTheme="minorHAnsi" w:hAnsiTheme="minorHAnsi" w:cs="Arial"/>
                <w:sz w:val="20"/>
                <w:szCs w:val="20"/>
              </w:rPr>
              <w:t xml:space="preserve"> </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p>
          <w:p w:rsidR="00A24BB1" w:rsidRPr="00D76643" w:rsidRDefault="00A24BB1" w:rsidP="00A24BB1">
            <w:pPr>
              <w:pStyle w:val="Default"/>
              <w:rPr>
                <w:rFonts w:asciiTheme="minorHAnsi" w:hAnsiTheme="minorHAnsi" w:cs="Arial"/>
                <w:sz w:val="20"/>
                <w:szCs w:val="20"/>
              </w:rPr>
            </w:pPr>
            <w:r w:rsidRPr="00D76643">
              <w:rPr>
                <w:rFonts w:asciiTheme="minorHAnsi" w:hAnsiTheme="minorHAnsi" w:cs="Arial"/>
                <w:sz w:val="20"/>
                <w:szCs w:val="20"/>
              </w:rPr>
              <w:t>Product  Flour/Offal</w:t>
            </w:r>
          </w:p>
        </w:tc>
        <w:tc>
          <w:tcPr>
            <w:tcW w:w="1234"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Spill </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Bottle Leak</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Spill</w:t>
            </w:r>
          </w:p>
        </w:tc>
        <w:tc>
          <w:tcPr>
            <w:tcW w:w="1281"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Unlikely </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Unlikely</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Likely</w:t>
            </w:r>
          </w:p>
        </w:tc>
        <w:tc>
          <w:tcPr>
            <w:tcW w:w="1156" w:type="pct"/>
          </w:tcPr>
          <w:p w:rsidR="00675E1E" w:rsidRPr="00D76643" w:rsidRDefault="00675E1E" w:rsidP="00675E1E">
            <w:pPr>
              <w:pStyle w:val="Default"/>
              <w:rPr>
                <w:rFonts w:asciiTheme="minorHAnsi" w:hAnsiTheme="minorHAnsi" w:cs="Arial"/>
                <w:sz w:val="20"/>
                <w:szCs w:val="20"/>
              </w:rPr>
            </w:pPr>
            <w:r w:rsidRPr="00D76643">
              <w:rPr>
                <w:rFonts w:asciiTheme="minorHAnsi" w:hAnsiTheme="minorHAnsi" w:cs="Arial"/>
                <w:sz w:val="20"/>
                <w:szCs w:val="20"/>
              </w:rPr>
              <w:t xml:space="preserve">Storage or Bunding Damage </w:t>
            </w:r>
          </w:p>
          <w:p w:rsidR="00A24BB1" w:rsidRPr="00D76643" w:rsidRDefault="00A24BB1" w:rsidP="00675E1E">
            <w:pPr>
              <w:pStyle w:val="Default"/>
              <w:rPr>
                <w:rFonts w:asciiTheme="minorHAnsi" w:hAnsiTheme="minorHAnsi" w:cs="Arial"/>
                <w:sz w:val="20"/>
                <w:szCs w:val="20"/>
              </w:rPr>
            </w:pPr>
          </w:p>
          <w:p w:rsidR="00A24BB1"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N</w:t>
            </w:r>
            <w:r w:rsidR="001E503E" w:rsidRPr="00D76643">
              <w:rPr>
                <w:rFonts w:asciiTheme="minorHAnsi" w:hAnsiTheme="minorHAnsi" w:cs="Arial"/>
                <w:sz w:val="20"/>
                <w:szCs w:val="20"/>
              </w:rPr>
              <w:t>atural disaster</w:t>
            </w:r>
          </w:p>
          <w:p w:rsidR="00675E1E" w:rsidRPr="00D76643" w:rsidRDefault="00675E1E" w:rsidP="00675E1E">
            <w:pPr>
              <w:pStyle w:val="Default"/>
              <w:rPr>
                <w:rFonts w:asciiTheme="minorHAnsi" w:hAnsiTheme="minorHAnsi" w:cs="Arial"/>
                <w:sz w:val="20"/>
                <w:szCs w:val="20"/>
              </w:rPr>
            </w:pPr>
          </w:p>
          <w:p w:rsidR="001E503E" w:rsidRPr="00D76643" w:rsidRDefault="001E503E" w:rsidP="00675E1E">
            <w:pPr>
              <w:pStyle w:val="Default"/>
              <w:rPr>
                <w:rFonts w:asciiTheme="minorHAnsi" w:hAnsiTheme="minorHAnsi" w:cs="Arial"/>
                <w:sz w:val="20"/>
                <w:szCs w:val="20"/>
              </w:rPr>
            </w:pPr>
          </w:p>
          <w:p w:rsidR="00675E1E" w:rsidRPr="00D76643" w:rsidRDefault="00A24BB1" w:rsidP="00675E1E">
            <w:pPr>
              <w:pStyle w:val="Default"/>
              <w:rPr>
                <w:rFonts w:asciiTheme="minorHAnsi" w:hAnsiTheme="minorHAnsi" w:cs="Arial"/>
                <w:sz w:val="20"/>
                <w:szCs w:val="20"/>
              </w:rPr>
            </w:pPr>
            <w:r w:rsidRPr="00D76643">
              <w:rPr>
                <w:rFonts w:asciiTheme="minorHAnsi" w:hAnsiTheme="minorHAnsi" w:cs="Arial"/>
                <w:sz w:val="20"/>
                <w:szCs w:val="20"/>
              </w:rPr>
              <w:t>Storage Damage, Packing failure</w:t>
            </w:r>
            <w:r w:rsidR="001E503E" w:rsidRPr="00D76643">
              <w:rPr>
                <w:rFonts w:asciiTheme="minorHAnsi" w:hAnsiTheme="minorHAnsi" w:cs="Arial"/>
                <w:sz w:val="20"/>
                <w:szCs w:val="20"/>
              </w:rPr>
              <w:t>, Product Transfer Pipe failure</w:t>
            </w:r>
          </w:p>
          <w:p w:rsidR="00675E1E" w:rsidRPr="00D76643" w:rsidRDefault="00675E1E" w:rsidP="00675E1E">
            <w:pPr>
              <w:pStyle w:val="Default"/>
              <w:rPr>
                <w:rFonts w:asciiTheme="minorHAnsi" w:hAnsiTheme="minorHAnsi" w:cs="Arial"/>
                <w:sz w:val="20"/>
                <w:szCs w:val="20"/>
              </w:rPr>
            </w:pPr>
          </w:p>
        </w:tc>
      </w:tr>
    </w:tbl>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1E503E" w:rsidRPr="00D76643" w:rsidRDefault="001E503E" w:rsidP="001E503E">
      <w:pPr>
        <w:pStyle w:val="Heading3"/>
        <w:rPr>
          <w:rFonts w:asciiTheme="minorHAnsi" w:hAnsiTheme="minorHAnsi" w:cstheme="minorBidi"/>
        </w:rPr>
      </w:pPr>
    </w:p>
    <w:p w:rsidR="001E503E" w:rsidRPr="00D76643" w:rsidRDefault="001E503E" w:rsidP="001E503E">
      <w:pPr>
        <w:pStyle w:val="Heading3"/>
        <w:rPr>
          <w:rFonts w:asciiTheme="minorHAnsi" w:hAnsiTheme="minorHAnsi" w:cstheme="minorBidi"/>
        </w:rPr>
      </w:pPr>
    </w:p>
    <w:p w:rsidR="001E503E" w:rsidRPr="00D76643" w:rsidRDefault="00BA708B" w:rsidP="001E503E">
      <w:pPr>
        <w:pStyle w:val="Heading3"/>
        <w:rPr>
          <w:rFonts w:asciiTheme="minorHAnsi" w:hAnsiTheme="minorHAnsi" w:cs="Arial"/>
          <w:b w:val="0"/>
          <w:sz w:val="22"/>
          <w:szCs w:val="22"/>
        </w:rPr>
      </w:pPr>
      <w:r w:rsidRPr="00D76643">
        <w:rPr>
          <w:rFonts w:asciiTheme="minorHAnsi" w:hAnsiTheme="minorHAnsi"/>
          <w:noProof/>
        </w:rPr>
        <w:lastRenderedPageBreak/>
        <w:pict>
          <v:shapetype id="_x0000_t202" coordsize="21600,21600" o:spt="202" path="m,l,21600r21600,l21600,xe">
            <v:stroke joinstyle="miter"/>
            <v:path gradientshapeok="t" o:connecttype="rect"/>
          </v:shapetype>
          <v:shape id="_x0000_s1026" type="#_x0000_t202" style="position:absolute;margin-left:56.1pt;margin-top:93.85pt;width:503.15pt;height:249.45pt;z-index:251659264;mso-position-horizontal-relative:page;mso-position-vertical-relative:page" wrapcoords="0 0" o:allowincell="f" filled="f" stroked="f">
            <v:textbox style="mso-next-textbox:#_x0000_s1026">
              <w:txbxContent>
                <w:tbl>
                  <w:tblPr>
                    <w:tblW w:w="0" w:type="auto"/>
                    <w:tblBorders>
                      <w:top w:val="nil"/>
                      <w:left w:val="nil"/>
                      <w:bottom w:val="nil"/>
                      <w:right w:val="nil"/>
                    </w:tblBorders>
                    <w:tblLayout w:type="fixed"/>
                    <w:tblLook w:val="0000"/>
                  </w:tblPr>
                  <w:tblGrid>
                    <w:gridCol w:w="4631"/>
                    <w:gridCol w:w="4631"/>
                  </w:tblGrid>
                  <w:tr w:rsidR="00AE6372" w:rsidRPr="004342F3" w:rsidTr="001E503E">
                    <w:trPr>
                      <w:trHeight w:val="315"/>
                    </w:trPr>
                    <w:tc>
                      <w:tcPr>
                        <w:tcW w:w="4631" w:type="dxa"/>
                      </w:tcPr>
                      <w:p w:rsidR="00AE6372" w:rsidRPr="00A24BB1" w:rsidRDefault="00AE6372">
                        <w:pPr>
                          <w:pStyle w:val="Default"/>
                          <w:rPr>
                            <w:rFonts w:ascii="Arial" w:hAnsi="Arial" w:cs="Arial"/>
                            <w:sz w:val="22"/>
                            <w:szCs w:val="22"/>
                          </w:rPr>
                        </w:pPr>
                      </w:p>
                      <w:p w:rsidR="00AE6372" w:rsidRPr="00A24BB1" w:rsidRDefault="00AE6372">
                        <w:pPr>
                          <w:pStyle w:val="Default"/>
                          <w:rPr>
                            <w:rFonts w:ascii="Arial" w:hAnsi="Arial" w:cs="Arial"/>
                            <w:sz w:val="22"/>
                            <w:szCs w:val="22"/>
                          </w:rPr>
                        </w:pPr>
                        <w:r w:rsidRPr="00A24BB1">
                          <w:rPr>
                            <w:rFonts w:ascii="Arial" w:hAnsi="Arial" w:cs="Arial"/>
                            <w:b/>
                            <w:bCs/>
                            <w:sz w:val="22"/>
                            <w:szCs w:val="22"/>
                          </w:rPr>
                          <w:t xml:space="preserve">LIKELIHOOD </w:t>
                        </w:r>
                      </w:p>
                    </w:tc>
                    <w:tc>
                      <w:tcPr>
                        <w:tcW w:w="4631" w:type="dxa"/>
                      </w:tcPr>
                      <w:p w:rsidR="00AE6372" w:rsidRPr="00A24BB1" w:rsidRDefault="00AE6372">
                        <w:pPr>
                          <w:pStyle w:val="Default"/>
                          <w:rPr>
                            <w:rFonts w:ascii="Arial" w:hAnsi="Arial" w:cs="Arial"/>
                            <w:sz w:val="22"/>
                            <w:szCs w:val="22"/>
                          </w:rPr>
                        </w:pPr>
                      </w:p>
                      <w:p w:rsidR="00AE6372" w:rsidRPr="00A24BB1" w:rsidRDefault="00AE6372">
                        <w:pPr>
                          <w:pStyle w:val="Default"/>
                          <w:rPr>
                            <w:rFonts w:ascii="Arial" w:hAnsi="Arial" w:cs="Arial"/>
                            <w:sz w:val="22"/>
                            <w:szCs w:val="22"/>
                          </w:rPr>
                        </w:pPr>
                        <w:r w:rsidRPr="00A24BB1">
                          <w:rPr>
                            <w:rFonts w:ascii="Arial" w:hAnsi="Arial" w:cs="Arial"/>
                            <w:b/>
                            <w:bCs/>
                            <w:sz w:val="22"/>
                            <w:szCs w:val="22"/>
                          </w:rPr>
                          <w:t xml:space="preserve">DESCRIPTION </w:t>
                        </w:r>
                      </w:p>
                    </w:tc>
                  </w:tr>
                  <w:tr w:rsidR="00AE6372" w:rsidRPr="004342F3" w:rsidTr="001E503E">
                    <w:trPr>
                      <w:trHeight w:val="624"/>
                    </w:trPr>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Almost Certain </w:t>
                        </w:r>
                      </w:p>
                    </w:tc>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Most Likely to occur </w:t>
                        </w:r>
                      </w:p>
                    </w:tc>
                  </w:tr>
                  <w:tr w:rsidR="00AE6372" w:rsidRPr="004342F3" w:rsidTr="001E503E">
                    <w:trPr>
                      <w:trHeight w:val="316"/>
                    </w:trPr>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Very Likely </w:t>
                        </w:r>
                      </w:p>
                    </w:tc>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Could Occur Frequently </w:t>
                        </w:r>
                      </w:p>
                    </w:tc>
                  </w:tr>
                  <w:tr w:rsidR="00AE6372" w:rsidRPr="004342F3" w:rsidTr="001E503E">
                    <w:trPr>
                      <w:trHeight w:val="316"/>
                    </w:trPr>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Likely </w:t>
                        </w:r>
                      </w:p>
                    </w:tc>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Could Occur Occasionally </w:t>
                        </w:r>
                      </w:p>
                    </w:tc>
                  </w:tr>
                  <w:tr w:rsidR="00AE6372" w:rsidRPr="004342F3" w:rsidTr="001E503E">
                    <w:trPr>
                      <w:trHeight w:val="315"/>
                    </w:trPr>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Unlikely </w:t>
                        </w:r>
                      </w:p>
                    </w:tc>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Could Occur but unlikely  </w:t>
                        </w:r>
                      </w:p>
                    </w:tc>
                  </w:tr>
                  <w:tr w:rsidR="00AE6372" w:rsidRPr="004342F3" w:rsidTr="001E503E">
                    <w:trPr>
                      <w:trHeight w:val="317"/>
                    </w:trPr>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Very Unlikely </w:t>
                        </w:r>
                      </w:p>
                    </w:tc>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Has never happened but is possible </w:t>
                        </w:r>
                      </w:p>
                    </w:tc>
                  </w:tr>
                  <w:tr w:rsidR="00AE6372" w:rsidRPr="004342F3" w:rsidTr="001E503E">
                    <w:trPr>
                      <w:trHeight w:val="321"/>
                    </w:trPr>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Very Rare </w:t>
                        </w:r>
                      </w:p>
                    </w:tc>
                    <w:tc>
                      <w:tcPr>
                        <w:tcW w:w="4631" w:type="dxa"/>
                      </w:tcPr>
                      <w:p w:rsidR="00AE6372" w:rsidRPr="004342F3" w:rsidRDefault="00AE6372">
                        <w:pPr>
                          <w:pStyle w:val="Default"/>
                          <w:rPr>
                            <w:rFonts w:ascii="Arial" w:hAnsi="Arial" w:cs="Arial"/>
                          </w:rPr>
                        </w:pPr>
                      </w:p>
                      <w:p w:rsidR="00AE6372" w:rsidRPr="004342F3" w:rsidRDefault="00AE6372">
                        <w:pPr>
                          <w:pStyle w:val="Default"/>
                          <w:rPr>
                            <w:rFonts w:ascii="Arial" w:hAnsi="Arial" w:cs="Arial"/>
                            <w:sz w:val="20"/>
                            <w:szCs w:val="20"/>
                          </w:rPr>
                        </w:pPr>
                        <w:r w:rsidRPr="004342F3">
                          <w:rPr>
                            <w:rFonts w:ascii="Arial" w:hAnsi="Arial" w:cs="Arial"/>
                            <w:sz w:val="20"/>
                            <w:szCs w:val="20"/>
                          </w:rPr>
                          <w:t xml:space="preserve">Not known to have ever happened anywhere </w:t>
                        </w:r>
                      </w:p>
                    </w:tc>
                  </w:tr>
                </w:tbl>
                <w:p w:rsidR="00AE6372" w:rsidRPr="004342F3" w:rsidRDefault="00AE6372">
                  <w:pPr>
                    <w:rPr>
                      <w:rFonts w:ascii="Arial" w:hAnsi="Arial" w:cs="Arial"/>
                    </w:rPr>
                  </w:pPr>
                </w:p>
              </w:txbxContent>
            </v:textbox>
            <w10:wrap type="through" anchorx="page" anchory="page"/>
          </v:shape>
        </w:pict>
      </w:r>
      <w:r w:rsidR="001E503E" w:rsidRPr="00D76643">
        <w:rPr>
          <w:rFonts w:asciiTheme="minorHAnsi" w:hAnsiTheme="minorHAnsi" w:cstheme="minorBidi"/>
        </w:rPr>
        <w:tab/>
      </w:r>
      <w:r w:rsidR="001E503E" w:rsidRPr="00D76643">
        <w:rPr>
          <w:rFonts w:asciiTheme="minorHAnsi" w:hAnsiTheme="minorHAnsi" w:cs="Arial"/>
          <w:b w:val="0"/>
          <w:sz w:val="22"/>
          <w:szCs w:val="22"/>
        </w:rPr>
        <w:t xml:space="preserve">Table 2.3: Methodology used to determine likelihood </w:t>
      </w:r>
    </w:p>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1E503E" w:rsidRPr="00D76643" w:rsidRDefault="001E503E" w:rsidP="002E19B4">
      <w:pPr>
        <w:pStyle w:val="Heading3"/>
        <w:rPr>
          <w:rFonts w:asciiTheme="minorHAnsi" w:hAnsiTheme="minorHAnsi" w:cstheme="minorBidi"/>
        </w:rPr>
      </w:pPr>
    </w:p>
    <w:p w:rsidR="002B2328" w:rsidRPr="00D76643" w:rsidRDefault="002B2328" w:rsidP="002E19B4">
      <w:pPr>
        <w:pStyle w:val="Heading3"/>
        <w:rPr>
          <w:rFonts w:asciiTheme="minorHAnsi" w:hAnsiTheme="minorHAnsi" w:cstheme="minorBidi"/>
        </w:rPr>
      </w:pPr>
    </w:p>
    <w:p w:rsidR="002B2328" w:rsidRPr="00D76643" w:rsidRDefault="00EE626F" w:rsidP="002E19B4">
      <w:pPr>
        <w:pStyle w:val="Heading3"/>
        <w:rPr>
          <w:rFonts w:asciiTheme="minorHAnsi" w:hAnsiTheme="minorHAnsi" w:cs="Arial"/>
          <w:sz w:val="20"/>
          <w:szCs w:val="20"/>
        </w:rPr>
      </w:pPr>
      <w:r w:rsidRPr="00D76643">
        <w:rPr>
          <w:rFonts w:asciiTheme="minorHAnsi" w:hAnsiTheme="minorHAnsi" w:cs="Arial"/>
          <w:sz w:val="20"/>
          <w:szCs w:val="20"/>
        </w:rPr>
        <w:t xml:space="preserve"> </w:t>
      </w:r>
    </w:p>
    <w:p w:rsidR="00D63883" w:rsidRPr="00D76643" w:rsidRDefault="004342F3" w:rsidP="002E19B4">
      <w:pPr>
        <w:pStyle w:val="Heading3"/>
        <w:rPr>
          <w:rFonts w:asciiTheme="minorHAnsi" w:hAnsiTheme="minorHAnsi" w:cs="Arial"/>
          <w:color w:val="4F81BC"/>
        </w:rPr>
      </w:pPr>
      <w:r w:rsidRPr="00D76643">
        <w:rPr>
          <w:rFonts w:asciiTheme="minorHAnsi" w:hAnsiTheme="minorHAnsi" w:cs="Arial"/>
          <w:color w:val="4F81BC"/>
        </w:rPr>
        <w:t xml:space="preserve">  </w:t>
      </w:r>
    </w:p>
    <w:p w:rsidR="002B2328" w:rsidRPr="00D76643" w:rsidRDefault="004342F3" w:rsidP="002E19B4">
      <w:pPr>
        <w:pStyle w:val="Heading3"/>
        <w:rPr>
          <w:rFonts w:asciiTheme="minorHAnsi" w:hAnsiTheme="minorHAnsi"/>
          <w:color w:val="4F81BC"/>
        </w:rPr>
      </w:pPr>
      <w:r w:rsidRPr="00D76643">
        <w:rPr>
          <w:rFonts w:asciiTheme="minorHAnsi" w:hAnsiTheme="minorHAnsi"/>
          <w:color w:val="4F81BC"/>
        </w:rPr>
        <w:t xml:space="preserve">2.6 </w:t>
      </w:r>
      <w:r w:rsidR="00EE626F" w:rsidRPr="00D76643">
        <w:rPr>
          <w:rFonts w:asciiTheme="minorHAnsi" w:hAnsiTheme="minorHAnsi"/>
          <w:color w:val="4F81BC"/>
        </w:rPr>
        <w:t xml:space="preserve">Inventory of Pollutants </w:t>
      </w:r>
    </w:p>
    <w:p w:rsidR="002B2328" w:rsidRPr="00D76643" w:rsidRDefault="00EE626F" w:rsidP="002E19B4">
      <w:pPr>
        <w:pStyle w:val="Heading3"/>
        <w:rPr>
          <w:rFonts w:asciiTheme="minorHAnsi" w:hAnsiTheme="minorHAnsi"/>
          <w:sz w:val="20"/>
          <w:szCs w:val="20"/>
        </w:rPr>
      </w:pPr>
      <w:r w:rsidRPr="00D76643">
        <w:rPr>
          <w:rFonts w:asciiTheme="minorHAnsi" w:hAnsiTheme="minorHAnsi" w:cs="Arial"/>
          <w:b w:val="0"/>
          <w:sz w:val="22"/>
          <w:szCs w:val="22"/>
        </w:rPr>
        <w:t xml:space="preserve">All chemicals at </w:t>
      </w:r>
      <w:r w:rsidR="001E503E" w:rsidRPr="00D76643">
        <w:rPr>
          <w:rFonts w:asciiTheme="minorHAnsi" w:hAnsiTheme="minorHAnsi" w:cs="Arial"/>
          <w:b w:val="0"/>
          <w:sz w:val="22"/>
          <w:szCs w:val="22"/>
        </w:rPr>
        <w:t>Ben Furney Flour Mills</w:t>
      </w:r>
      <w:r w:rsidRPr="00D76643">
        <w:rPr>
          <w:rFonts w:asciiTheme="minorHAnsi" w:hAnsiTheme="minorHAnsi" w:cs="Arial"/>
          <w:b w:val="0"/>
          <w:sz w:val="22"/>
          <w:szCs w:val="22"/>
        </w:rPr>
        <w:t xml:space="preserve"> are included in the hazardous substance and dangerous goods register </w:t>
      </w:r>
      <w:r w:rsidR="00337780" w:rsidRPr="00D76643">
        <w:rPr>
          <w:rFonts w:asciiTheme="minorHAnsi" w:hAnsiTheme="minorHAnsi" w:cs="Arial"/>
          <w:b w:val="0"/>
          <w:sz w:val="22"/>
          <w:szCs w:val="22"/>
        </w:rPr>
        <w:t xml:space="preserve"> </w:t>
      </w:r>
      <w:r w:rsidRPr="00D76643">
        <w:rPr>
          <w:rFonts w:asciiTheme="minorHAnsi" w:hAnsiTheme="minorHAnsi" w:cs="Arial"/>
          <w:b w:val="0"/>
          <w:sz w:val="22"/>
          <w:szCs w:val="22"/>
        </w:rPr>
        <w:t>This register is available on site a</w:t>
      </w:r>
      <w:r w:rsidR="001E503E" w:rsidRPr="00D76643">
        <w:rPr>
          <w:rFonts w:asciiTheme="minorHAnsi" w:hAnsiTheme="minorHAnsi" w:cs="Arial"/>
          <w:b w:val="0"/>
          <w:sz w:val="22"/>
          <w:szCs w:val="22"/>
        </w:rPr>
        <w:t xml:space="preserve">s a part of procedure </w:t>
      </w:r>
      <w:r w:rsidRPr="00D76643">
        <w:rPr>
          <w:rFonts w:asciiTheme="minorHAnsi" w:hAnsiTheme="minorHAnsi" w:cs="Arial"/>
          <w:b w:val="0"/>
          <w:sz w:val="22"/>
          <w:szCs w:val="22"/>
        </w:rPr>
        <w:t xml:space="preserve"> Dangerous Goods, Hazardous Substances and Chemicals. All chemicals are accompanied by the relevant Material Safety Data Sheets as required by work, health and safety regulations. The facilities that store hazardous chemicals have been designed in accordance with Australian Standards. </w:t>
      </w: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2B2328" w:rsidRPr="00D76643" w:rsidRDefault="00EE626F" w:rsidP="002E19B4">
      <w:pPr>
        <w:pStyle w:val="Heading3"/>
        <w:rPr>
          <w:rFonts w:asciiTheme="minorHAnsi" w:hAnsiTheme="minorHAnsi"/>
        </w:rPr>
      </w:pPr>
      <w:r w:rsidRPr="00D76643">
        <w:rPr>
          <w:rFonts w:asciiTheme="minorHAnsi" w:hAnsiTheme="minorHAnsi"/>
        </w:rPr>
        <w:lastRenderedPageBreak/>
        <w:t>3.</w:t>
      </w:r>
      <w:r w:rsidRPr="00D76643">
        <w:rPr>
          <w:rFonts w:asciiTheme="minorHAnsi" w:hAnsiTheme="minorHAnsi" w:cs="Arial"/>
        </w:rPr>
        <w:t xml:space="preserve"> </w:t>
      </w:r>
      <w:r w:rsidRPr="00D76643">
        <w:rPr>
          <w:rFonts w:asciiTheme="minorHAnsi" w:hAnsiTheme="minorHAnsi"/>
        </w:rPr>
        <w:t xml:space="preserve">PRE-EMPTIVE ACTIONS &amp; CONTROL MEASURES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3.1</w:t>
      </w:r>
      <w:r w:rsidRPr="00D76643">
        <w:rPr>
          <w:rFonts w:asciiTheme="minorHAnsi" w:hAnsiTheme="minorHAnsi" w:cs="Arial"/>
          <w:color w:val="4F81BC"/>
        </w:rPr>
        <w:t xml:space="preserve"> </w:t>
      </w:r>
      <w:r w:rsidRPr="00D76643">
        <w:rPr>
          <w:rFonts w:asciiTheme="minorHAnsi" w:hAnsiTheme="minorHAnsi"/>
          <w:color w:val="4F81BC"/>
        </w:rPr>
        <w:t xml:space="preserve">Health and Safety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Before responding to a pollution incident, health and safety risks are to be identified and assessed by </w:t>
      </w:r>
      <w:r w:rsidR="001E503E" w:rsidRPr="00D76643">
        <w:rPr>
          <w:rFonts w:asciiTheme="minorHAnsi" w:hAnsiTheme="minorHAnsi" w:cs="Arial"/>
          <w:b w:val="0"/>
          <w:sz w:val="22"/>
          <w:szCs w:val="22"/>
        </w:rPr>
        <w:t>Ben Furney Flour Mills</w:t>
      </w:r>
      <w:r w:rsidR="00AE6372" w:rsidRPr="00D76643">
        <w:rPr>
          <w:rFonts w:asciiTheme="minorHAnsi" w:hAnsiTheme="minorHAnsi" w:cs="Arial"/>
          <w:b w:val="0"/>
          <w:sz w:val="22"/>
          <w:szCs w:val="22"/>
        </w:rPr>
        <w:t xml:space="preserve"> Managers.</w:t>
      </w:r>
      <w:r w:rsidRPr="00D76643">
        <w:rPr>
          <w:rFonts w:asciiTheme="minorHAnsi" w:hAnsiTheme="minorHAnsi" w:cs="Arial"/>
          <w:b w:val="0"/>
          <w:sz w:val="22"/>
          <w:szCs w:val="22"/>
        </w:rPr>
        <w:t xml:space="preserve"> If the site is required to be evacuated as a result of a pollution event, evacuation procedures and muster points are detailed in the Emergency P</w:t>
      </w:r>
      <w:r w:rsidR="00AE6372" w:rsidRPr="00D76643">
        <w:rPr>
          <w:rFonts w:asciiTheme="minorHAnsi" w:hAnsiTheme="minorHAnsi" w:cs="Arial"/>
          <w:b w:val="0"/>
          <w:sz w:val="22"/>
          <w:szCs w:val="22"/>
        </w:rPr>
        <w:t>lan</w:t>
      </w:r>
      <w:r w:rsidRPr="00D76643">
        <w:rPr>
          <w:rFonts w:asciiTheme="minorHAnsi" w:hAnsiTheme="minorHAnsi" w:cs="Arial"/>
          <w:b w:val="0"/>
          <w:sz w:val="22"/>
          <w:szCs w:val="22"/>
        </w:rPr>
        <w:t xml:space="preserve">. </w:t>
      </w:r>
    </w:p>
    <w:p w:rsidR="006F4C4B" w:rsidRPr="00D76643" w:rsidRDefault="006F4C4B" w:rsidP="002E19B4">
      <w:pPr>
        <w:pStyle w:val="Heading3"/>
        <w:rPr>
          <w:rFonts w:asciiTheme="minorHAnsi" w:hAnsiTheme="minorHAnsi"/>
          <w:color w:val="4F81BC"/>
        </w:rPr>
      </w:pP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3.2</w:t>
      </w:r>
      <w:r w:rsidRPr="00D76643">
        <w:rPr>
          <w:rFonts w:asciiTheme="minorHAnsi" w:hAnsiTheme="minorHAnsi" w:cs="Arial"/>
          <w:color w:val="4F81BC"/>
        </w:rPr>
        <w:t xml:space="preserve"> </w:t>
      </w:r>
      <w:r w:rsidRPr="00D76643">
        <w:rPr>
          <w:rFonts w:asciiTheme="minorHAnsi" w:hAnsiTheme="minorHAnsi"/>
          <w:color w:val="4F81BC"/>
        </w:rPr>
        <w:t xml:space="preserve">Pollution Control Measures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Preventative and mitigation controls established at </w:t>
      </w:r>
      <w:r w:rsidR="006F4C4B" w:rsidRPr="00D76643">
        <w:rPr>
          <w:rFonts w:asciiTheme="minorHAnsi" w:hAnsiTheme="minorHAnsi" w:cs="Arial"/>
          <w:b w:val="0"/>
          <w:sz w:val="22"/>
          <w:szCs w:val="22"/>
        </w:rPr>
        <w:t>Ben Furney Flour Mill</w:t>
      </w:r>
      <w:r w:rsidRPr="00D76643">
        <w:rPr>
          <w:rFonts w:asciiTheme="minorHAnsi" w:hAnsiTheme="minorHAnsi" w:cs="Arial"/>
          <w:b w:val="0"/>
          <w:sz w:val="22"/>
          <w:szCs w:val="22"/>
        </w:rPr>
        <w:t xml:space="preserve"> are detailed below: </w:t>
      </w:r>
    </w:p>
    <w:p w:rsidR="006C4137" w:rsidRPr="00D76643" w:rsidRDefault="006C4137" w:rsidP="006C4137">
      <w:pPr>
        <w:rPr>
          <w:rFonts w:asciiTheme="minorHAnsi" w:hAnsiTheme="minorHAnsi"/>
        </w:rPr>
      </w:pPr>
    </w:p>
    <w:tbl>
      <w:tblPr>
        <w:tblW w:w="10035" w:type="dxa"/>
        <w:tblBorders>
          <w:top w:val="nil"/>
          <w:left w:val="nil"/>
          <w:bottom w:val="nil"/>
          <w:right w:val="nil"/>
        </w:tblBorders>
        <w:tblLayout w:type="fixed"/>
        <w:tblLook w:val="0000"/>
      </w:tblPr>
      <w:tblGrid>
        <w:gridCol w:w="10035"/>
      </w:tblGrid>
      <w:tr w:rsidR="006F4C4B" w:rsidRPr="00D76643" w:rsidTr="006F4C4B">
        <w:trPr>
          <w:trHeight w:val="317"/>
        </w:trPr>
        <w:tc>
          <w:tcPr>
            <w:tcW w:w="10035" w:type="dxa"/>
          </w:tcPr>
          <w:p w:rsidR="006C4137" w:rsidRPr="00D76643" w:rsidRDefault="006C4137" w:rsidP="009F74B3">
            <w:pPr>
              <w:pStyle w:val="Default"/>
              <w:rPr>
                <w:rFonts w:asciiTheme="minorHAnsi" w:hAnsiTheme="minorHAnsi" w:cs="Arial"/>
                <w:b/>
                <w:bCs/>
                <w:u w:val="single"/>
              </w:rPr>
            </w:pPr>
            <w:r w:rsidRPr="00D76643">
              <w:rPr>
                <w:rFonts w:asciiTheme="minorHAnsi" w:hAnsiTheme="minorHAnsi" w:cs="Arial"/>
                <w:b/>
                <w:bCs/>
                <w:u w:val="single"/>
              </w:rPr>
              <w:t xml:space="preserve">Pre-emptive Action </w:t>
            </w:r>
          </w:p>
          <w:p w:rsidR="006F4C4B" w:rsidRPr="00D76643" w:rsidRDefault="006F4C4B" w:rsidP="009F74B3">
            <w:pPr>
              <w:pStyle w:val="Default"/>
              <w:rPr>
                <w:rFonts w:asciiTheme="minorHAnsi" w:hAnsiTheme="minorHAnsi" w:cs="Arial"/>
                <w:b/>
                <w:bCs/>
                <w:u w:val="single"/>
              </w:rPr>
            </w:pPr>
          </w:p>
          <w:p w:rsidR="006F4C4B" w:rsidRPr="00D76643" w:rsidRDefault="006F4C4B" w:rsidP="009F74B3">
            <w:pPr>
              <w:pStyle w:val="Default"/>
              <w:rPr>
                <w:rFonts w:asciiTheme="minorHAnsi" w:hAnsiTheme="minorHAnsi" w:cs="Arial"/>
                <w:b/>
                <w:bCs/>
                <w:u w:val="single"/>
              </w:rPr>
            </w:pPr>
          </w:p>
          <w:p w:rsidR="006F4C4B" w:rsidRPr="00D76643" w:rsidRDefault="006F4C4B" w:rsidP="009F74B3">
            <w:pPr>
              <w:pStyle w:val="Default"/>
              <w:rPr>
                <w:rFonts w:asciiTheme="minorHAnsi" w:hAnsiTheme="minorHAnsi" w:cs="Arial"/>
                <w:b/>
                <w:bCs/>
                <w:u w:val="single"/>
              </w:rPr>
            </w:pPr>
          </w:p>
          <w:p w:rsidR="006F4C4B" w:rsidRPr="00D76643" w:rsidRDefault="006F4C4B" w:rsidP="009F74B3">
            <w:pPr>
              <w:pStyle w:val="Default"/>
              <w:rPr>
                <w:rFonts w:asciiTheme="minorHAnsi" w:hAnsiTheme="minorHAnsi" w:cs="Arial"/>
                <w:u w:val="single"/>
              </w:rPr>
            </w:pPr>
          </w:p>
        </w:tc>
      </w:tr>
      <w:tr w:rsidR="006F4C4B" w:rsidRPr="00D76643" w:rsidTr="006F4C4B">
        <w:trPr>
          <w:trHeight w:val="316"/>
        </w:trPr>
        <w:tc>
          <w:tcPr>
            <w:tcW w:w="10035" w:type="dxa"/>
          </w:tcPr>
          <w:p w:rsidR="006C4137" w:rsidRPr="00D76643" w:rsidRDefault="006C4137" w:rsidP="006F4C4B">
            <w:pPr>
              <w:pStyle w:val="Default"/>
              <w:rPr>
                <w:rFonts w:asciiTheme="minorHAnsi" w:hAnsiTheme="minorHAnsi" w:cs="Arial"/>
                <w:sz w:val="22"/>
                <w:szCs w:val="22"/>
              </w:rPr>
            </w:pPr>
            <w:r w:rsidRPr="00D76643">
              <w:rPr>
                <w:rFonts w:asciiTheme="minorHAnsi" w:hAnsiTheme="minorHAnsi" w:cs="Arial"/>
                <w:sz w:val="22"/>
                <w:szCs w:val="22"/>
              </w:rPr>
              <w:t>Spi</w:t>
            </w:r>
            <w:r w:rsidR="006F4C4B" w:rsidRPr="00D76643">
              <w:rPr>
                <w:rFonts w:asciiTheme="minorHAnsi" w:hAnsiTheme="minorHAnsi" w:cs="Arial"/>
                <w:sz w:val="22"/>
                <w:szCs w:val="22"/>
              </w:rPr>
              <w:t xml:space="preserve">ll </w:t>
            </w:r>
            <w:r w:rsidRPr="00D76643">
              <w:rPr>
                <w:rFonts w:asciiTheme="minorHAnsi" w:hAnsiTheme="minorHAnsi" w:cs="Arial"/>
                <w:sz w:val="22"/>
                <w:szCs w:val="22"/>
              </w:rPr>
              <w:t xml:space="preserve"> containment kits located in appropriately designated areas </w:t>
            </w:r>
          </w:p>
          <w:p w:rsidR="006F4C4B" w:rsidRPr="00D76643" w:rsidRDefault="006F4C4B" w:rsidP="006F4C4B">
            <w:pPr>
              <w:pStyle w:val="Default"/>
              <w:rPr>
                <w:rFonts w:asciiTheme="minorHAnsi" w:hAnsiTheme="minorHAnsi" w:cs="Arial"/>
                <w:sz w:val="22"/>
                <w:szCs w:val="22"/>
              </w:rPr>
            </w:pPr>
          </w:p>
        </w:tc>
      </w:tr>
      <w:tr w:rsidR="006F4C4B" w:rsidRPr="00D76643" w:rsidTr="006F4C4B">
        <w:trPr>
          <w:trHeight w:val="317"/>
        </w:trPr>
        <w:tc>
          <w:tcPr>
            <w:tcW w:w="10035" w:type="dxa"/>
          </w:tcPr>
          <w:p w:rsidR="006C4137" w:rsidRPr="00D76643" w:rsidRDefault="006C4137" w:rsidP="009F74B3">
            <w:pPr>
              <w:pStyle w:val="Default"/>
              <w:rPr>
                <w:rFonts w:asciiTheme="minorHAnsi" w:hAnsiTheme="minorHAnsi" w:cs="Arial"/>
                <w:sz w:val="22"/>
                <w:szCs w:val="22"/>
              </w:rPr>
            </w:pPr>
            <w:r w:rsidRPr="00D76643">
              <w:rPr>
                <w:rFonts w:asciiTheme="minorHAnsi" w:hAnsiTheme="minorHAnsi" w:cs="Arial"/>
                <w:sz w:val="22"/>
                <w:szCs w:val="22"/>
              </w:rPr>
              <w:t xml:space="preserve">Line marking; Isolation valves; grounds maintained; extinguishers present </w:t>
            </w:r>
          </w:p>
          <w:p w:rsidR="006F4C4B" w:rsidRPr="00D76643" w:rsidRDefault="006F4C4B" w:rsidP="006F4C4B">
            <w:pPr>
              <w:pStyle w:val="Default"/>
              <w:ind w:firstLine="720"/>
              <w:rPr>
                <w:rFonts w:asciiTheme="minorHAnsi" w:hAnsiTheme="minorHAnsi" w:cs="Arial"/>
                <w:sz w:val="22"/>
                <w:szCs w:val="22"/>
              </w:rPr>
            </w:pPr>
          </w:p>
        </w:tc>
      </w:tr>
      <w:tr w:rsidR="006F4C4B" w:rsidRPr="00D76643" w:rsidTr="006F4C4B">
        <w:trPr>
          <w:trHeight w:val="316"/>
        </w:trPr>
        <w:tc>
          <w:tcPr>
            <w:tcW w:w="10035" w:type="dxa"/>
          </w:tcPr>
          <w:p w:rsidR="006C4137" w:rsidRPr="00D76643" w:rsidRDefault="006C4137" w:rsidP="009F74B3">
            <w:pPr>
              <w:pStyle w:val="Default"/>
              <w:rPr>
                <w:rFonts w:asciiTheme="minorHAnsi" w:hAnsiTheme="minorHAnsi" w:cs="Arial"/>
                <w:sz w:val="22"/>
                <w:szCs w:val="22"/>
              </w:rPr>
            </w:pPr>
          </w:p>
        </w:tc>
      </w:tr>
      <w:tr w:rsidR="006F4C4B" w:rsidRPr="00D76643" w:rsidTr="006F4C4B">
        <w:trPr>
          <w:trHeight w:val="315"/>
        </w:trPr>
        <w:tc>
          <w:tcPr>
            <w:tcW w:w="10035" w:type="dxa"/>
          </w:tcPr>
          <w:p w:rsidR="006F4C4B" w:rsidRPr="00D76643" w:rsidRDefault="006F4C4B" w:rsidP="009F74B3">
            <w:pPr>
              <w:pStyle w:val="Default"/>
              <w:rPr>
                <w:rFonts w:asciiTheme="minorHAnsi" w:hAnsiTheme="minorHAnsi" w:cs="Arial"/>
                <w:sz w:val="22"/>
                <w:szCs w:val="22"/>
              </w:rPr>
            </w:pPr>
          </w:p>
        </w:tc>
      </w:tr>
    </w:tbl>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lastRenderedPageBreak/>
        <w:t>3.3</w:t>
      </w:r>
      <w:r w:rsidRPr="00D76643">
        <w:rPr>
          <w:rFonts w:asciiTheme="minorHAnsi" w:hAnsiTheme="minorHAnsi" w:cs="Arial"/>
          <w:color w:val="4F81BC"/>
        </w:rPr>
        <w:t xml:space="preserve"> </w:t>
      </w:r>
      <w:r w:rsidRPr="00D76643">
        <w:rPr>
          <w:rFonts w:asciiTheme="minorHAnsi" w:hAnsiTheme="minorHAnsi"/>
          <w:color w:val="4F81BC"/>
        </w:rPr>
        <w:t xml:space="preserve">Spill Response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Th</w:t>
      </w:r>
      <w:r w:rsidR="00AE6372" w:rsidRPr="00D76643">
        <w:rPr>
          <w:rFonts w:asciiTheme="minorHAnsi" w:hAnsiTheme="minorHAnsi" w:cs="Arial"/>
          <w:b w:val="0"/>
          <w:sz w:val="22"/>
          <w:szCs w:val="22"/>
        </w:rPr>
        <w:t>is will be organised by the Manager on site at the time.</w:t>
      </w:r>
      <w:r w:rsidRPr="00D76643">
        <w:rPr>
          <w:rFonts w:asciiTheme="minorHAnsi" w:hAnsiTheme="minorHAnsi" w:cs="Arial"/>
          <w:b w:val="0"/>
          <w:sz w:val="22"/>
          <w:szCs w:val="22"/>
        </w:rPr>
        <w:t xml:space="preserve">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3.4</w:t>
      </w:r>
      <w:r w:rsidRPr="00D76643">
        <w:rPr>
          <w:rFonts w:asciiTheme="minorHAnsi" w:hAnsiTheme="minorHAnsi" w:cs="Arial"/>
          <w:color w:val="4F81BC"/>
        </w:rPr>
        <w:t xml:space="preserve"> </w:t>
      </w:r>
      <w:r w:rsidRPr="00D76643">
        <w:rPr>
          <w:rFonts w:asciiTheme="minorHAnsi" w:hAnsiTheme="minorHAnsi"/>
          <w:color w:val="4F81BC"/>
        </w:rPr>
        <w:t xml:space="preserve">Drainage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Stormwater drains are located around the perimeter of the building for collection of rainwater from the plants roof. Stormwater pits are also incorporated into hard surfaces areas e.g. roadways and car park for collection of rainwater. Stormwater from Site directly feeds to </w:t>
      </w:r>
      <w:r w:rsidR="006F4C4B" w:rsidRPr="00D76643">
        <w:rPr>
          <w:rFonts w:asciiTheme="minorHAnsi" w:hAnsiTheme="minorHAnsi" w:cs="Arial"/>
          <w:b w:val="0"/>
          <w:sz w:val="22"/>
          <w:szCs w:val="22"/>
        </w:rPr>
        <w:t>Dubbo City Council</w:t>
      </w:r>
      <w:r w:rsidRPr="00D76643">
        <w:rPr>
          <w:rFonts w:asciiTheme="minorHAnsi" w:hAnsiTheme="minorHAnsi" w:cs="Arial"/>
          <w:b w:val="0"/>
          <w:sz w:val="22"/>
          <w:szCs w:val="22"/>
        </w:rPr>
        <w:t xml:space="preserve"> Stormwater Drainage System.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3.5</w:t>
      </w:r>
      <w:r w:rsidRPr="00D76643">
        <w:rPr>
          <w:rFonts w:asciiTheme="minorHAnsi" w:hAnsiTheme="minorHAnsi" w:cs="Arial"/>
          <w:color w:val="4F81BC"/>
        </w:rPr>
        <w:t xml:space="preserve"> </w:t>
      </w:r>
      <w:r w:rsidRPr="00D76643">
        <w:rPr>
          <w:rFonts w:asciiTheme="minorHAnsi" w:hAnsiTheme="minorHAnsi"/>
          <w:color w:val="4F81BC"/>
        </w:rPr>
        <w:t xml:space="preserve">Wastewater Treatment &amp; Effluent System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A number of wastewater streams are generated at the site, including: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Wash water from cleaning the plant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Domestic wastewater from office and amenities;  </w:t>
      </w:r>
    </w:p>
    <w:p w:rsidR="006F4C4B" w:rsidRPr="00D76643" w:rsidRDefault="006F4C4B" w:rsidP="002E19B4">
      <w:pPr>
        <w:pStyle w:val="Heading3"/>
        <w:rPr>
          <w:rFonts w:asciiTheme="minorHAnsi" w:hAnsiTheme="minorHAnsi" w:cs="Arial"/>
          <w:b w:val="0"/>
          <w:sz w:val="22"/>
          <w:szCs w:val="22"/>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wastewater treatment system comprises a dissolved air flotation unit (DAF) which treats wastewater to a very high quality prior to discharge to sewer. </w:t>
      </w:r>
    </w:p>
    <w:p w:rsidR="002533BD" w:rsidRPr="00D76643" w:rsidRDefault="002533BD" w:rsidP="002533BD">
      <w:pPr>
        <w:pStyle w:val="Heading3"/>
        <w:rPr>
          <w:rFonts w:asciiTheme="minorHAnsi" w:hAnsiTheme="minorHAnsi"/>
          <w:color w:val="4F81BC"/>
        </w:rPr>
      </w:pPr>
    </w:p>
    <w:p w:rsidR="002533BD" w:rsidRPr="00D76643" w:rsidRDefault="002533BD" w:rsidP="002533BD">
      <w:pPr>
        <w:pStyle w:val="Heading3"/>
        <w:rPr>
          <w:rFonts w:asciiTheme="minorHAnsi" w:hAnsiTheme="minorHAnsi"/>
          <w:color w:val="4F81BC"/>
        </w:rPr>
      </w:pPr>
      <w:r w:rsidRPr="00D76643">
        <w:rPr>
          <w:rFonts w:asciiTheme="minorHAnsi" w:hAnsiTheme="minorHAnsi"/>
          <w:color w:val="4F81BC"/>
        </w:rPr>
        <w:t>3.6</w:t>
      </w:r>
      <w:r w:rsidR="009D0E3B" w:rsidRPr="00D76643">
        <w:rPr>
          <w:rFonts w:asciiTheme="minorHAnsi" w:hAnsiTheme="minorHAnsi" w:cs="Arial"/>
          <w:color w:val="4F81BC"/>
        </w:rPr>
        <w:t xml:space="preserve"> Surface Water M</w:t>
      </w:r>
      <w:r w:rsidRPr="00D76643">
        <w:rPr>
          <w:rFonts w:asciiTheme="minorHAnsi" w:hAnsiTheme="minorHAnsi" w:cs="Arial"/>
          <w:color w:val="4F81BC"/>
        </w:rPr>
        <w:t>anagement Plan</w:t>
      </w:r>
      <w:r w:rsidRPr="00D76643">
        <w:rPr>
          <w:rFonts w:asciiTheme="minorHAnsi" w:hAnsiTheme="minorHAnsi"/>
          <w:color w:val="4F81BC"/>
        </w:rPr>
        <w:t xml:space="preserve"> </w:t>
      </w:r>
    </w:p>
    <w:p w:rsidR="00DD7BC3" w:rsidRPr="00D76643" w:rsidRDefault="002533BD">
      <w:pPr>
        <w:rPr>
          <w:rFonts w:asciiTheme="minorHAnsi" w:hAnsiTheme="minorHAnsi"/>
        </w:rPr>
      </w:pPr>
      <w:r w:rsidRPr="00D76643">
        <w:rPr>
          <w:rFonts w:asciiTheme="minorHAnsi" w:hAnsiTheme="minorHAnsi"/>
        </w:rPr>
        <w:t xml:space="preserve">The occurrence of surface water from environmental aspects </w:t>
      </w:r>
      <w:r w:rsidR="009D0E3B" w:rsidRPr="00D76643">
        <w:rPr>
          <w:rFonts w:asciiTheme="minorHAnsi" w:hAnsiTheme="minorHAnsi"/>
        </w:rPr>
        <w:t>i.e.</w:t>
      </w:r>
      <w:r w:rsidRPr="00D76643">
        <w:rPr>
          <w:rFonts w:asciiTheme="minorHAnsi" w:hAnsiTheme="minorHAnsi"/>
        </w:rPr>
        <w:t xml:space="preserve"> storms, heavy rain etc and from disbursement of water from other sources such as burst water mains</w:t>
      </w:r>
      <w:r w:rsidR="009D0E3B" w:rsidRPr="00D76643">
        <w:rPr>
          <w:rFonts w:asciiTheme="minorHAnsi" w:hAnsiTheme="minorHAnsi"/>
        </w:rPr>
        <w:t>, flooding poses</w:t>
      </w:r>
      <w:r w:rsidRPr="00D76643">
        <w:rPr>
          <w:rFonts w:asciiTheme="minorHAnsi" w:hAnsiTheme="minorHAnsi"/>
        </w:rPr>
        <w:t xml:space="preserve"> a risk of pollution by the business to the environment. As such the company in the event of an occurrence of a surface water event will immediately investigate and attend to any potential environmental issues that are within its control.  </w:t>
      </w:r>
    </w:p>
    <w:p w:rsidR="009D0E3B" w:rsidRPr="00D76643" w:rsidRDefault="009D0E3B">
      <w:pPr>
        <w:rPr>
          <w:rFonts w:asciiTheme="minorHAnsi" w:hAnsiTheme="minorHAnsi"/>
        </w:rPr>
      </w:pPr>
    </w:p>
    <w:p w:rsidR="001D6A6C" w:rsidRPr="00D76643" w:rsidRDefault="001D6A6C">
      <w:pPr>
        <w:pStyle w:val="ListParagraph"/>
        <w:numPr>
          <w:ilvl w:val="0"/>
          <w:numId w:val="9"/>
        </w:numPr>
        <w:rPr>
          <w:rFonts w:asciiTheme="minorHAnsi" w:hAnsiTheme="minorHAnsi"/>
        </w:rPr>
      </w:pPr>
      <w:r w:rsidRPr="00D76643">
        <w:rPr>
          <w:rFonts w:asciiTheme="minorHAnsi" w:hAnsiTheme="minorHAnsi"/>
        </w:rPr>
        <w:t>Refer PIRMP</w:t>
      </w:r>
    </w:p>
    <w:p w:rsidR="00DD7BC3" w:rsidRPr="00D76643" w:rsidRDefault="00E11411">
      <w:pPr>
        <w:pStyle w:val="ListParagraph"/>
        <w:numPr>
          <w:ilvl w:val="0"/>
          <w:numId w:val="9"/>
        </w:numPr>
        <w:rPr>
          <w:rFonts w:asciiTheme="minorHAnsi" w:hAnsiTheme="minorHAnsi"/>
        </w:rPr>
      </w:pPr>
      <w:r w:rsidRPr="00D76643">
        <w:rPr>
          <w:rFonts w:asciiTheme="minorHAnsi" w:hAnsiTheme="minorHAnsi"/>
        </w:rPr>
        <w:t>Investigate area of spillage</w:t>
      </w:r>
    </w:p>
    <w:p w:rsidR="00DD7BC3" w:rsidRPr="00D76643" w:rsidRDefault="00E11411">
      <w:pPr>
        <w:pStyle w:val="ListParagraph"/>
        <w:numPr>
          <w:ilvl w:val="0"/>
          <w:numId w:val="9"/>
        </w:numPr>
        <w:rPr>
          <w:rFonts w:asciiTheme="minorHAnsi" w:hAnsiTheme="minorHAnsi"/>
        </w:rPr>
      </w:pPr>
      <w:r w:rsidRPr="00D76643">
        <w:rPr>
          <w:rFonts w:asciiTheme="minorHAnsi" w:hAnsiTheme="minorHAnsi"/>
        </w:rPr>
        <w:t>Implement action plan to rectify</w:t>
      </w:r>
    </w:p>
    <w:p w:rsidR="00DD7BC3" w:rsidRPr="00D76643" w:rsidRDefault="00E11411">
      <w:pPr>
        <w:pStyle w:val="ListParagraph"/>
        <w:numPr>
          <w:ilvl w:val="0"/>
          <w:numId w:val="9"/>
        </w:numPr>
        <w:rPr>
          <w:rFonts w:asciiTheme="minorHAnsi" w:hAnsiTheme="minorHAnsi"/>
        </w:rPr>
      </w:pPr>
      <w:r w:rsidRPr="00D76643">
        <w:rPr>
          <w:rFonts w:asciiTheme="minorHAnsi" w:hAnsiTheme="minorHAnsi"/>
        </w:rPr>
        <w:t>Advise regulatory bodies accordingly</w:t>
      </w:r>
    </w:p>
    <w:p w:rsidR="00DD7BC3" w:rsidRPr="00D76643" w:rsidRDefault="00E11411">
      <w:pPr>
        <w:pStyle w:val="ListParagraph"/>
        <w:numPr>
          <w:ilvl w:val="0"/>
          <w:numId w:val="9"/>
        </w:numPr>
        <w:rPr>
          <w:rFonts w:asciiTheme="minorHAnsi" w:hAnsiTheme="minorHAnsi"/>
        </w:rPr>
      </w:pPr>
      <w:r w:rsidRPr="00D76643">
        <w:rPr>
          <w:rFonts w:asciiTheme="minorHAnsi" w:hAnsiTheme="minorHAnsi"/>
        </w:rPr>
        <w:t>Follow up completion of actions</w:t>
      </w:r>
    </w:p>
    <w:p w:rsidR="009D0E3B" w:rsidRPr="00D76643" w:rsidRDefault="009D0E3B">
      <w:pPr>
        <w:pStyle w:val="ListParagraph"/>
        <w:numPr>
          <w:ilvl w:val="0"/>
          <w:numId w:val="9"/>
        </w:numPr>
        <w:rPr>
          <w:rFonts w:asciiTheme="minorHAnsi" w:hAnsiTheme="minorHAnsi"/>
        </w:rPr>
      </w:pPr>
      <w:r w:rsidRPr="00D76643">
        <w:rPr>
          <w:rFonts w:asciiTheme="minorHAnsi" w:hAnsiTheme="minorHAnsi"/>
        </w:rPr>
        <w:t>Consult with staff on any corrective actions undertaken or procedural aspects that may need to be modified as a result of changes resulting from a surface water incident</w:t>
      </w:r>
    </w:p>
    <w:p w:rsidR="006C4137" w:rsidRPr="00D76643" w:rsidRDefault="006C4137" w:rsidP="002E19B4">
      <w:pPr>
        <w:pStyle w:val="Heading3"/>
        <w:rPr>
          <w:rFonts w:asciiTheme="minorHAnsi" w:hAnsiTheme="minorHAnsi"/>
        </w:rPr>
      </w:pPr>
    </w:p>
    <w:p w:rsidR="006F4C4B" w:rsidRPr="00D76643" w:rsidRDefault="006F4C4B" w:rsidP="002E19B4">
      <w:pPr>
        <w:pStyle w:val="Heading3"/>
        <w:rPr>
          <w:rFonts w:asciiTheme="minorHAnsi" w:hAnsiTheme="minorHAnsi"/>
        </w:rPr>
      </w:pPr>
    </w:p>
    <w:p w:rsidR="009D0E3B" w:rsidRPr="00D76643" w:rsidRDefault="009D0E3B" w:rsidP="009D0E3B">
      <w:pPr>
        <w:rPr>
          <w:rFonts w:asciiTheme="minorHAnsi" w:hAnsiTheme="minorHAnsi"/>
        </w:rPr>
      </w:pPr>
    </w:p>
    <w:p w:rsidR="009D0E3B" w:rsidRPr="00D76643" w:rsidRDefault="009D0E3B" w:rsidP="009D0E3B">
      <w:pPr>
        <w:rPr>
          <w:rFonts w:asciiTheme="minorHAnsi" w:hAnsiTheme="minorHAnsi"/>
        </w:rPr>
      </w:pPr>
    </w:p>
    <w:p w:rsidR="009D0E3B" w:rsidRPr="00D76643" w:rsidRDefault="009D0E3B" w:rsidP="009D0E3B">
      <w:pPr>
        <w:rPr>
          <w:rFonts w:asciiTheme="minorHAnsi" w:hAnsiTheme="minorHAnsi"/>
        </w:rPr>
      </w:pPr>
    </w:p>
    <w:p w:rsidR="006F4C4B" w:rsidRPr="00D76643" w:rsidRDefault="006F4C4B" w:rsidP="002E19B4">
      <w:pPr>
        <w:pStyle w:val="Heading3"/>
        <w:rPr>
          <w:rFonts w:asciiTheme="minorHAnsi" w:hAnsiTheme="minorHAnsi"/>
        </w:rPr>
      </w:pPr>
    </w:p>
    <w:p w:rsidR="002B2328" w:rsidRPr="00D76643" w:rsidRDefault="00EE626F" w:rsidP="002E19B4">
      <w:pPr>
        <w:pStyle w:val="Heading3"/>
        <w:rPr>
          <w:rFonts w:asciiTheme="minorHAnsi" w:hAnsiTheme="minorHAnsi"/>
        </w:rPr>
      </w:pPr>
      <w:r w:rsidRPr="00D76643">
        <w:rPr>
          <w:rFonts w:asciiTheme="minorHAnsi" w:hAnsiTheme="minorHAnsi"/>
        </w:rPr>
        <w:t>4.</w:t>
      </w:r>
      <w:r w:rsidRPr="00D76643">
        <w:rPr>
          <w:rFonts w:asciiTheme="minorHAnsi" w:hAnsiTheme="minorHAnsi" w:cs="Arial"/>
        </w:rPr>
        <w:t xml:space="preserve"> </w:t>
      </w:r>
      <w:r w:rsidRPr="00D76643">
        <w:rPr>
          <w:rFonts w:asciiTheme="minorHAnsi" w:hAnsiTheme="minorHAnsi"/>
        </w:rPr>
        <w:t xml:space="preserve">MANAGEMENT AND RESPONSIBILITIES </w:t>
      </w:r>
    </w:p>
    <w:p w:rsidR="002B2328" w:rsidRPr="00D76643" w:rsidRDefault="00BA708B" w:rsidP="002E19B4">
      <w:pPr>
        <w:pStyle w:val="Heading3"/>
        <w:rPr>
          <w:rFonts w:asciiTheme="minorHAnsi" w:hAnsiTheme="minorHAnsi"/>
          <w:color w:val="4F81BC"/>
        </w:rPr>
      </w:pPr>
      <w:r w:rsidRPr="00D76643">
        <w:rPr>
          <w:rFonts w:asciiTheme="minorHAnsi" w:hAnsiTheme="minorHAnsi"/>
          <w:noProof/>
        </w:rPr>
        <w:pict>
          <v:shape id="_x0000_s1027" type="#_x0000_t202" style="position:absolute;margin-left:56.1pt;margin-top:608.45pt;width:749.8pt;height:134.7pt;z-index:251660288;mso-position-horizontal-relative:page;mso-position-vertical-relative:page" wrapcoords="0 0" o:allowincell="f" filled="f" stroked="f">
            <v:textbox style="mso-next-textbox:#_x0000_s1027">
              <w:txbxContent>
                <w:p w:rsidR="00AE6372" w:rsidRPr="006C4137" w:rsidRDefault="00AE6372" w:rsidP="006C4137"/>
              </w:txbxContent>
            </v:textbox>
            <w10:wrap type="through" anchorx="page" anchory="page"/>
          </v:shape>
        </w:pict>
      </w:r>
      <w:r w:rsidR="00EE626F" w:rsidRPr="00D76643">
        <w:rPr>
          <w:rFonts w:asciiTheme="minorHAnsi" w:hAnsiTheme="minorHAnsi"/>
          <w:color w:val="4F81BC"/>
        </w:rPr>
        <w:t>4.1</w:t>
      </w:r>
      <w:r w:rsidR="00EE626F" w:rsidRPr="00D76643">
        <w:rPr>
          <w:rFonts w:asciiTheme="minorHAnsi" w:hAnsiTheme="minorHAnsi" w:cs="Arial"/>
          <w:color w:val="4F81BC"/>
        </w:rPr>
        <w:t xml:space="preserve"> </w:t>
      </w:r>
      <w:r w:rsidR="00EE626F" w:rsidRPr="00D76643">
        <w:rPr>
          <w:rFonts w:asciiTheme="minorHAnsi" w:hAnsiTheme="minorHAnsi"/>
          <w:color w:val="4F81BC"/>
        </w:rPr>
        <w:t xml:space="preserve">Legal Duty to Notify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Al</w:t>
      </w:r>
      <w:r w:rsidR="0022772A" w:rsidRPr="00D76643">
        <w:rPr>
          <w:rFonts w:asciiTheme="minorHAnsi" w:hAnsiTheme="minorHAnsi" w:cs="Arial"/>
          <w:b w:val="0"/>
          <w:sz w:val="22"/>
          <w:szCs w:val="22"/>
        </w:rPr>
        <w:t>l</w:t>
      </w:r>
      <w:r w:rsidR="006F4C4B" w:rsidRPr="00D76643">
        <w:rPr>
          <w:rFonts w:asciiTheme="minorHAnsi" w:hAnsiTheme="minorHAnsi" w:cs="Arial"/>
          <w:b w:val="0"/>
          <w:sz w:val="22"/>
          <w:szCs w:val="22"/>
        </w:rPr>
        <w:t xml:space="preserve"> </w:t>
      </w:r>
      <w:r w:rsidR="001E503E" w:rsidRPr="00D76643">
        <w:rPr>
          <w:rFonts w:asciiTheme="minorHAnsi" w:hAnsiTheme="minorHAnsi" w:cs="Arial"/>
          <w:b w:val="0"/>
          <w:sz w:val="22"/>
          <w:szCs w:val="22"/>
        </w:rPr>
        <w:t>Ben Furney Flour Mills</w:t>
      </w:r>
      <w:r w:rsidR="006F4C4B" w:rsidRPr="00D76643">
        <w:rPr>
          <w:rFonts w:asciiTheme="minorHAnsi" w:hAnsiTheme="minorHAnsi" w:cs="Arial"/>
          <w:b w:val="0"/>
          <w:sz w:val="22"/>
          <w:szCs w:val="22"/>
        </w:rPr>
        <w:t xml:space="preserve"> </w:t>
      </w:r>
      <w:r w:rsidRPr="00D76643">
        <w:rPr>
          <w:rFonts w:asciiTheme="minorHAnsi" w:hAnsiTheme="minorHAnsi" w:cs="Arial"/>
          <w:b w:val="0"/>
          <w:sz w:val="22"/>
          <w:szCs w:val="22"/>
        </w:rPr>
        <w:t xml:space="preserve">employees are responsible for alerting management personnel to all environmental Incidents or hazards which may result in an environmental incident, regardless of the nature or scale. The responsibility to notify EPA and other agencies is detailed in the POEO Act (Section 148), which encompasses all site personnel, including contractors and sub-contractors.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4.2</w:t>
      </w:r>
      <w:r w:rsidRPr="00D76643">
        <w:rPr>
          <w:rFonts w:asciiTheme="minorHAnsi" w:hAnsiTheme="minorHAnsi" w:cs="Arial"/>
          <w:color w:val="4F81BC"/>
        </w:rPr>
        <w:t xml:space="preserve"> </w:t>
      </w:r>
      <w:r w:rsidR="001E503E" w:rsidRPr="00D76643">
        <w:rPr>
          <w:rFonts w:asciiTheme="minorHAnsi" w:hAnsiTheme="minorHAnsi" w:cs="Arial"/>
          <w:color w:val="4F81BC"/>
        </w:rPr>
        <w:t>Ben Furney Flour Mills</w:t>
      </w:r>
      <w:r w:rsidRPr="00D76643">
        <w:rPr>
          <w:rFonts w:asciiTheme="minorHAnsi" w:hAnsiTheme="minorHAnsi"/>
          <w:color w:val="4F81BC"/>
        </w:rPr>
        <w:t xml:space="preserve"> Management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w:t>
      </w:r>
      <w:r w:rsidR="004D0E31" w:rsidRPr="00D76643">
        <w:rPr>
          <w:rFonts w:asciiTheme="minorHAnsi" w:hAnsiTheme="minorHAnsi" w:cs="Arial"/>
          <w:b w:val="0"/>
          <w:sz w:val="22"/>
          <w:szCs w:val="22"/>
        </w:rPr>
        <w:t>Operation</w:t>
      </w:r>
      <w:r w:rsidR="00AE6372" w:rsidRPr="00D76643">
        <w:rPr>
          <w:rFonts w:asciiTheme="minorHAnsi" w:hAnsiTheme="minorHAnsi" w:cs="Arial"/>
          <w:b w:val="0"/>
          <w:sz w:val="22"/>
          <w:szCs w:val="22"/>
        </w:rPr>
        <w:t>&amp; Services</w:t>
      </w:r>
      <w:r w:rsidRPr="00D76643">
        <w:rPr>
          <w:rFonts w:asciiTheme="minorHAnsi" w:hAnsiTheme="minorHAnsi" w:cs="Arial"/>
          <w:b w:val="0"/>
          <w:sz w:val="22"/>
          <w:szCs w:val="22"/>
        </w:rPr>
        <w:t xml:space="preserve"> Manager is accountable for the specific responsibilities associated with the management and implementation of the PIRMP for</w:t>
      </w:r>
      <w:r w:rsidR="004D0E31" w:rsidRPr="00D76643">
        <w:rPr>
          <w:rFonts w:asciiTheme="minorHAnsi" w:hAnsiTheme="minorHAnsi" w:cs="Arial"/>
          <w:b w:val="0"/>
          <w:sz w:val="22"/>
          <w:szCs w:val="22"/>
        </w:rPr>
        <w:t xml:space="preserve"> Ben</w:t>
      </w:r>
      <w:r w:rsidR="00F97311" w:rsidRPr="00D76643">
        <w:rPr>
          <w:rFonts w:asciiTheme="minorHAnsi" w:hAnsiTheme="minorHAnsi" w:cs="Arial"/>
          <w:b w:val="0"/>
          <w:sz w:val="22"/>
          <w:szCs w:val="22"/>
        </w:rPr>
        <w:t xml:space="preserve"> F</w:t>
      </w:r>
      <w:r w:rsidR="004D0E31" w:rsidRPr="00D76643">
        <w:rPr>
          <w:rFonts w:asciiTheme="minorHAnsi" w:hAnsiTheme="minorHAnsi" w:cs="Arial"/>
          <w:b w:val="0"/>
          <w:sz w:val="22"/>
          <w:szCs w:val="22"/>
        </w:rPr>
        <w:t>urney Flour Mills</w:t>
      </w:r>
      <w:r w:rsidRPr="00D76643">
        <w:rPr>
          <w:rFonts w:asciiTheme="minorHAnsi" w:hAnsiTheme="minorHAnsi" w:cs="Arial"/>
          <w:b w:val="0"/>
          <w:sz w:val="22"/>
          <w:szCs w:val="22"/>
        </w:rPr>
        <w:t xml:space="preserve">. The </w:t>
      </w:r>
      <w:r w:rsidR="004D0E31" w:rsidRPr="00D76643">
        <w:rPr>
          <w:rFonts w:asciiTheme="minorHAnsi" w:hAnsiTheme="minorHAnsi" w:cs="Arial"/>
          <w:b w:val="0"/>
          <w:sz w:val="22"/>
          <w:szCs w:val="22"/>
        </w:rPr>
        <w:t>Operation</w:t>
      </w:r>
      <w:r w:rsidR="00AE6372" w:rsidRPr="00D76643">
        <w:rPr>
          <w:rFonts w:asciiTheme="minorHAnsi" w:hAnsiTheme="minorHAnsi" w:cs="Arial"/>
          <w:b w:val="0"/>
          <w:sz w:val="22"/>
          <w:szCs w:val="22"/>
        </w:rPr>
        <w:t>&amp; Services</w:t>
      </w:r>
      <w:r w:rsidRPr="00D76643">
        <w:rPr>
          <w:rFonts w:asciiTheme="minorHAnsi" w:hAnsiTheme="minorHAnsi" w:cs="Arial"/>
          <w:b w:val="0"/>
          <w:sz w:val="22"/>
          <w:szCs w:val="22"/>
        </w:rPr>
        <w:t xml:space="preserve"> Manager will ensure the following actions are carried out: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Assess the damage and recommend appropriate clean up and/or quarantine measures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Appoint an appropriately qualified personnel to carry out clean up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Advise the </w:t>
      </w:r>
      <w:r w:rsidR="00AE6372" w:rsidRPr="00D76643">
        <w:rPr>
          <w:rFonts w:asciiTheme="minorHAnsi" w:hAnsiTheme="minorHAnsi" w:cs="Arial"/>
          <w:b w:val="0"/>
          <w:sz w:val="22"/>
          <w:szCs w:val="22"/>
        </w:rPr>
        <w:t>Executive</w:t>
      </w:r>
      <w:r w:rsidR="004D0E31" w:rsidRPr="00D76643">
        <w:rPr>
          <w:rFonts w:asciiTheme="minorHAnsi" w:hAnsiTheme="minorHAnsi" w:cs="Arial"/>
          <w:b w:val="0"/>
          <w:sz w:val="22"/>
          <w:szCs w:val="22"/>
        </w:rPr>
        <w:t xml:space="preserve"> </w:t>
      </w:r>
      <w:r w:rsidR="00AE6372" w:rsidRPr="00D76643">
        <w:rPr>
          <w:rFonts w:asciiTheme="minorHAnsi" w:hAnsiTheme="minorHAnsi" w:cs="Arial"/>
          <w:b w:val="0"/>
          <w:sz w:val="22"/>
          <w:szCs w:val="22"/>
        </w:rPr>
        <w:t>Team, QA Manager &amp;</w:t>
      </w:r>
      <w:r w:rsidR="00F97311" w:rsidRPr="00D76643">
        <w:rPr>
          <w:rFonts w:asciiTheme="minorHAnsi" w:hAnsiTheme="minorHAnsi" w:cs="Arial"/>
          <w:b w:val="0"/>
          <w:sz w:val="22"/>
          <w:szCs w:val="22"/>
        </w:rPr>
        <w:t xml:space="preserve"> Mill Manager</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Complete the incident Report Form and send a copy to the above </w:t>
      </w:r>
      <w:r w:rsidR="004D0E31" w:rsidRPr="00D76643">
        <w:rPr>
          <w:rFonts w:asciiTheme="minorHAnsi" w:hAnsiTheme="minorHAnsi" w:cs="Arial"/>
          <w:b w:val="0"/>
          <w:sz w:val="22"/>
          <w:szCs w:val="22"/>
        </w:rPr>
        <w:t>Team &amp; Manager</w:t>
      </w:r>
      <w:r w:rsidR="00F97311" w:rsidRPr="00D76643">
        <w:rPr>
          <w:rFonts w:asciiTheme="minorHAnsi" w:hAnsiTheme="minorHAnsi" w:cs="Arial"/>
          <w:b w:val="0"/>
          <w:sz w:val="22"/>
          <w:szCs w:val="22"/>
        </w:rPr>
        <w:t>s</w:t>
      </w:r>
      <w:r w:rsidRPr="00D76643">
        <w:rPr>
          <w:rFonts w:asciiTheme="minorHAnsi" w:hAnsiTheme="minorHAnsi" w:cs="Arial"/>
          <w:b w:val="0"/>
          <w:sz w:val="22"/>
          <w:szCs w:val="22"/>
        </w:rPr>
        <w:t xml:space="preserve"> </w:t>
      </w:r>
    </w:p>
    <w:p w:rsidR="004D0E31" w:rsidRPr="00D76643" w:rsidRDefault="004D0E31" w:rsidP="002E19B4">
      <w:pPr>
        <w:pStyle w:val="Heading3"/>
        <w:rPr>
          <w:rFonts w:asciiTheme="minorHAnsi" w:hAnsiTheme="minorHAnsi" w:cs="Arial"/>
          <w:b w:val="0"/>
          <w:sz w:val="22"/>
          <w:szCs w:val="22"/>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w:t>
      </w:r>
      <w:r w:rsidR="004D0E31" w:rsidRPr="00D76643">
        <w:rPr>
          <w:rFonts w:asciiTheme="minorHAnsi" w:hAnsiTheme="minorHAnsi" w:cs="Arial"/>
          <w:b w:val="0"/>
          <w:sz w:val="22"/>
          <w:szCs w:val="22"/>
        </w:rPr>
        <w:t>Operation</w:t>
      </w:r>
      <w:r w:rsidR="00AE6372" w:rsidRPr="00D76643">
        <w:rPr>
          <w:rFonts w:asciiTheme="minorHAnsi" w:hAnsiTheme="minorHAnsi" w:cs="Arial"/>
          <w:b w:val="0"/>
          <w:sz w:val="22"/>
          <w:szCs w:val="22"/>
        </w:rPr>
        <w:t>&amp; Services</w:t>
      </w:r>
      <w:r w:rsidRPr="00D76643">
        <w:rPr>
          <w:rFonts w:asciiTheme="minorHAnsi" w:hAnsiTheme="minorHAnsi" w:cs="Arial"/>
          <w:b w:val="0"/>
          <w:sz w:val="22"/>
          <w:szCs w:val="22"/>
        </w:rPr>
        <w:t xml:space="preserve"> Manager will converse with and be supported by the following Management personnel as required: </w:t>
      </w:r>
    </w:p>
    <w:p w:rsidR="002B2328" w:rsidRPr="00D76643" w:rsidRDefault="002B2328" w:rsidP="002E19B4">
      <w:pPr>
        <w:pStyle w:val="Heading3"/>
        <w:rPr>
          <w:rFonts w:asciiTheme="minorHAnsi" w:hAnsiTheme="minorHAnsi" w:cs="Arial"/>
          <w:b w:val="0"/>
          <w:sz w:val="22"/>
          <w:szCs w:val="22"/>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w:t>
      </w:r>
      <w:r w:rsidR="004D0E31" w:rsidRPr="00D76643">
        <w:rPr>
          <w:rFonts w:asciiTheme="minorHAnsi" w:hAnsiTheme="minorHAnsi" w:cs="Arial"/>
          <w:b w:val="0"/>
          <w:sz w:val="22"/>
          <w:szCs w:val="22"/>
        </w:rPr>
        <w:t>CEO</w:t>
      </w:r>
      <w:r w:rsidRPr="00D76643">
        <w:rPr>
          <w:rFonts w:asciiTheme="minorHAnsi" w:hAnsiTheme="minorHAnsi" w:cs="Arial"/>
          <w:b w:val="0"/>
          <w:sz w:val="22"/>
          <w:szCs w:val="22"/>
        </w:rPr>
        <w:t xml:space="preserve">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w:t>
      </w:r>
      <w:r w:rsidR="004D0E31" w:rsidRPr="00D76643">
        <w:rPr>
          <w:rFonts w:asciiTheme="minorHAnsi" w:hAnsiTheme="minorHAnsi" w:cs="Arial"/>
          <w:b w:val="0"/>
          <w:sz w:val="22"/>
          <w:szCs w:val="22"/>
        </w:rPr>
        <w:t xml:space="preserve">COO </w:t>
      </w:r>
      <w:r w:rsidRPr="00D76643">
        <w:rPr>
          <w:rFonts w:asciiTheme="minorHAnsi" w:hAnsiTheme="minorHAnsi" w:cs="Arial"/>
          <w:b w:val="0"/>
          <w:sz w:val="22"/>
          <w:szCs w:val="22"/>
        </w:rPr>
        <w:t xml:space="preserve">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w:t>
      </w:r>
      <w:r w:rsidR="004D0E31" w:rsidRPr="00D76643">
        <w:rPr>
          <w:rFonts w:asciiTheme="minorHAnsi" w:hAnsiTheme="minorHAnsi" w:cs="Arial"/>
          <w:b w:val="0"/>
          <w:sz w:val="22"/>
          <w:szCs w:val="22"/>
        </w:rPr>
        <w:t>CFO</w:t>
      </w:r>
      <w:r w:rsidRPr="00D76643">
        <w:rPr>
          <w:rFonts w:asciiTheme="minorHAnsi" w:hAnsiTheme="minorHAnsi" w:cs="Arial"/>
          <w:b w:val="0"/>
          <w:sz w:val="22"/>
          <w:szCs w:val="22"/>
        </w:rPr>
        <w:t xml:space="preserve">  </w:t>
      </w:r>
    </w:p>
    <w:p w:rsidR="002B2328" w:rsidRPr="00D76643" w:rsidRDefault="00AE6372" w:rsidP="002E19B4">
      <w:pPr>
        <w:pStyle w:val="Heading3"/>
        <w:rPr>
          <w:rFonts w:asciiTheme="minorHAnsi" w:hAnsiTheme="minorHAnsi" w:cs="Arial"/>
          <w:b w:val="0"/>
          <w:sz w:val="22"/>
          <w:szCs w:val="22"/>
        </w:rPr>
      </w:pPr>
      <w:r w:rsidRPr="00D76643">
        <w:rPr>
          <w:rFonts w:asciiTheme="minorHAnsi" w:hAnsiTheme="minorHAnsi" w:cs="Arial"/>
          <w:b w:val="0"/>
          <w:sz w:val="22"/>
          <w:szCs w:val="22"/>
        </w:rPr>
        <w:t> QA</w:t>
      </w:r>
      <w:r w:rsidR="00EE626F" w:rsidRPr="00D76643">
        <w:rPr>
          <w:rFonts w:asciiTheme="minorHAnsi" w:hAnsiTheme="minorHAnsi" w:cs="Arial"/>
          <w:b w:val="0"/>
          <w:sz w:val="22"/>
          <w:szCs w:val="22"/>
        </w:rPr>
        <w:t xml:space="preserve"> Manager </w:t>
      </w:r>
    </w:p>
    <w:p w:rsidR="002B2328" w:rsidRPr="00D76643" w:rsidRDefault="002B2328" w:rsidP="002E19B4">
      <w:pPr>
        <w:pStyle w:val="Heading3"/>
        <w:rPr>
          <w:rFonts w:asciiTheme="minorHAnsi" w:hAnsiTheme="minorHAnsi"/>
          <w:sz w:val="20"/>
          <w:szCs w:val="20"/>
        </w:rPr>
      </w:pPr>
    </w:p>
    <w:p w:rsidR="004D0E31" w:rsidRPr="00D76643" w:rsidRDefault="004D0E31" w:rsidP="004D0E31">
      <w:pPr>
        <w:rPr>
          <w:rFonts w:asciiTheme="minorHAnsi" w:hAnsiTheme="minorHAnsi"/>
        </w:rPr>
      </w:pPr>
    </w:p>
    <w:p w:rsidR="004D0E31" w:rsidRPr="00D76643" w:rsidRDefault="004D0E31" w:rsidP="004D0E31">
      <w:pPr>
        <w:rPr>
          <w:rFonts w:asciiTheme="minorHAnsi" w:hAnsiTheme="minorHAnsi"/>
        </w:rPr>
      </w:pPr>
    </w:p>
    <w:p w:rsidR="004D0E31" w:rsidRPr="00D76643" w:rsidRDefault="004D0E31" w:rsidP="004D0E31">
      <w:pPr>
        <w:rPr>
          <w:rFonts w:asciiTheme="minorHAnsi" w:hAnsiTheme="minorHAnsi"/>
        </w:rPr>
      </w:pPr>
    </w:p>
    <w:p w:rsidR="004D0E31" w:rsidRPr="00D76643" w:rsidRDefault="004D0E31" w:rsidP="004D0E31">
      <w:pPr>
        <w:rPr>
          <w:rFonts w:asciiTheme="minorHAnsi" w:hAnsiTheme="minorHAnsi"/>
        </w:rPr>
      </w:pPr>
    </w:p>
    <w:p w:rsidR="004D0E31" w:rsidRPr="00D76643" w:rsidRDefault="004D0E31" w:rsidP="004D0E31">
      <w:pPr>
        <w:rPr>
          <w:rFonts w:asciiTheme="minorHAnsi" w:hAnsiTheme="minorHAnsi"/>
        </w:rPr>
      </w:pPr>
    </w:p>
    <w:p w:rsidR="002B2328" w:rsidRPr="00D76643" w:rsidRDefault="00EE626F" w:rsidP="002E19B4">
      <w:pPr>
        <w:pStyle w:val="Heading3"/>
        <w:rPr>
          <w:rFonts w:asciiTheme="minorHAnsi" w:hAnsiTheme="minorHAnsi" w:cs="Arial"/>
          <w:sz w:val="20"/>
          <w:szCs w:val="20"/>
        </w:rPr>
      </w:pPr>
      <w:r w:rsidRPr="00D76643">
        <w:rPr>
          <w:rFonts w:asciiTheme="minorHAnsi" w:hAnsiTheme="minorHAnsi" w:cs="Arial"/>
          <w:sz w:val="20"/>
          <w:szCs w:val="20"/>
        </w:rPr>
        <w:lastRenderedPageBreak/>
        <w:t xml:space="preserve"> </w:t>
      </w:r>
    </w:p>
    <w:p w:rsidR="00112799" w:rsidRPr="00D76643" w:rsidRDefault="00112799" w:rsidP="002E19B4">
      <w:pPr>
        <w:pStyle w:val="Heading3"/>
        <w:rPr>
          <w:rFonts w:asciiTheme="minorHAnsi" w:hAnsiTheme="minorHAnsi"/>
        </w:rPr>
      </w:pPr>
    </w:p>
    <w:p w:rsidR="002B2328" w:rsidRPr="00D76643" w:rsidRDefault="00EE626F" w:rsidP="002E19B4">
      <w:pPr>
        <w:pStyle w:val="Heading3"/>
        <w:rPr>
          <w:rFonts w:asciiTheme="minorHAnsi" w:hAnsiTheme="minorHAnsi"/>
        </w:rPr>
      </w:pPr>
      <w:r w:rsidRPr="00D76643">
        <w:rPr>
          <w:rFonts w:asciiTheme="minorHAnsi" w:hAnsiTheme="minorHAnsi"/>
        </w:rPr>
        <w:t>5.</w:t>
      </w:r>
      <w:r w:rsidRPr="00D76643">
        <w:rPr>
          <w:rFonts w:asciiTheme="minorHAnsi" w:hAnsiTheme="minorHAnsi" w:cs="Arial"/>
        </w:rPr>
        <w:t xml:space="preserve"> </w:t>
      </w:r>
      <w:r w:rsidRPr="00D76643">
        <w:rPr>
          <w:rFonts w:asciiTheme="minorHAnsi" w:hAnsiTheme="minorHAnsi"/>
        </w:rPr>
        <w:t xml:space="preserve">INCIDENT MANAGEMENT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A pollution incident is defined in the POEO Act as an incident or set of circumstances during or as a consequence of which there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 In the case of an environmental incident, prior to any action, the site must contact 000 if the incident presents an immediate threat to human health or property. Fire and Rescue NSW, the NSW Police and the NSW Ambulance Service are the first responders, as they are responsible for controlling and containing incidents. If the incident does not pose any threat to human health or property, concurrently with contacting 000, all possible actions should be taken to control the pollution incident and minimise health, safety and environmental consequences. Arrangements, including description and location of safety equipment, for minimising risk of harm to people and the environment as a result of a pollution incident, and or containing or controlling a pollution incident, are included in the following documentations: </w:t>
      </w:r>
      <w:r w:rsidR="004D0E31" w:rsidRPr="00D76643">
        <w:rPr>
          <w:rFonts w:asciiTheme="minorHAnsi" w:hAnsiTheme="minorHAnsi" w:cs="Arial"/>
          <w:b w:val="0"/>
          <w:sz w:val="22"/>
          <w:szCs w:val="22"/>
        </w:rPr>
        <w:t>Ben Furney Flour Mills</w:t>
      </w:r>
      <w:r w:rsidRPr="00D76643">
        <w:rPr>
          <w:rFonts w:asciiTheme="minorHAnsi" w:hAnsiTheme="minorHAnsi" w:cs="Arial"/>
          <w:b w:val="0"/>
          <w:sz w:val="22"/>
          <w:szCs w:val="22"/>
        </w:rPr>
        <w:t xml:space="preserve"> Procedure Incident Reporting Investigation</w:t>
      </w:r>
      <w:r w:rsidR="00AE6372" w:rsidRPr="00D76643">
        <w:rPr>
          <w:rFonts w:asciiTheme="minorHAnsi" w:hAnsiTheme="minorHAnsi" w:cs="Arial"/>
          <w:b w:val="0"/>
          <w:sz w:val="22"/>
          <w:szCs w:val="22"/>
        </w:rPr>
        <w:t>.</w:t>
      </w:r>
      <w:r w:rsidRPr="00D76643">
        <w:rPr>
          <w:rFonts w:asciiTheme="minorHAnsi" w:hAnsiTheme="minorHAnsi" w:cs="Arial"/>
          <w:b w:val="0"/>
          <w:sz w:val="22"/>
          <w:szCs w:val="22"/>
        </w:rPr>
        <w:t xml:space="preserve"> </w:t>
      </w:r>
    </w:p>
    <w:p w:rsidR="00112799" w:rsidRPr="00D76643" w:rsidRDefault="00112799" w:rsidP="002E19B4">
      <w:pPr>
        <w:pStyle w:val="Heading3"/>
        <w:rPr>
          <w:rFonts w:asciiTheme="minorHAnsi" w:hAnsiTheme="minorHAnsi"/>
          <w:color w:val="4F81BC"/>
        </w:rPr>
      </w:pP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5.1</w:t>
      </w:r>
      <w:r w:rsidRPr="00D76643">
        <w:rPr>
          <w:rFonts w:asciiTheme="minorHAnsi" w:hAnsiTheme="minorHAnsi" w:cs="Arial"/>
          <w:color w:val="4F81BC"/>
        </w:rPr>
        <w:t xml:space="preserve"> </w:t>
      </w:r>
      <w:r w:rsidRPr="00D76643">
        <w:rPr>
          <w:rFonts w:asciiTheme="minorHAnsi" w:hAnsiTheme="minorHAnsi"/>
          <w:color w:val="4F81BC"/>
        </w:rPr>
        <w:t xml:space="preserve">Determination of Material Harm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Following containment of an incident, immediate action must be taken to determine if the incident can be classified as a ‘material harm incident’ i.e. considered to be causing or threatening material harm. As defined by Section 147 of POEO Act, a material harm incident has occurred if the incident;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Involves actual or potential harm to the health or safety of human beings or to ecosystems that is not trivial; or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Results in actual or potential loss (including all reasonable costs and expenses that would be incurred in taking all reasonable and practicable measures to prevent, mitigate or make good harm to the environment) or property damage of an amount, or amounts in aggregate, exceeding $10,000 (or such other amount as is prescribed by the regulations).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determination of a material harm incident will be made by the appropriate management personnel.  </w:t>
      </w:r>
    </w:p>
    <w:p w:rsidR="00112799" w:rsidRPr="00D76643" w:rsidRDefault="00112799" w:rsidP="002E19B4">
      <w:pPr>
        <w:pStyle w:val="Heading3"/>
        <w:rPr>
          <w:rFonts w:asciiTheme="minorHAnsi" w:hAnsiTheme="minorHAnsi"/>
          <w:color w:val="4F81BC"/>
        </w:rPr>
      </w:pP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5.2</w:t>
      </w:r>
      <w:r w:rsidRPr="00D76643">
        <w:rPr>
          <w:rFonts w:asciiTheme="minorHAnsi" w:hAnsiTheme="minorHAnsi" w:cs="Arial"/>
          <w:color w:val="4F81BC"/>
        </w:rPr>
        <w:t xml:space="preserve"> </w:t>
      </w:r>
      <w:r w:rsidRPr="00D76643">
        <w:rPr>
          <w:rFonts w:asciiTheme="minorHAnsi" w:hAnsiTheme="minorHAnsi"/>
          <w:color w:val="4F81BC"/>
        </w:rPr>
        <w:t xml:space="preserve">External Notification </w:t>
      </w:r>
    </w:p>
    <w:p w:rsidR="00112799"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As discussed in Section 4.1, notification of an environmental incident is the responsibility of all site and contractor personnel. In the instance of identification of an environmental incident, the personnel will report the issue immediately to their manager, who will follow the</w:t>
      </w:r>
      <w:r w:rsidR="00AC419D" w:rsidRPr="00D76643">
        <w:rPr>
          <w:rFonts w:asciiTheme="minorHAnsi" w:hAnsiTheme="minorHAnsi" w:cs="Arial"/>
          <w:b w:val="0"/>
          <w:sz w:val="22"/>
          <w:szCs w:val="22"/>
        </w:rPr>
        <w:t xml:space="preserve"> table 5.1 Ben Furney Flour Mills </w:t>
      </w:r>
      <w:r w:rsidRPr="00D76643">
        <w:rPr>
          <w:rFonts w:asciiTheme="minorHAnsi" w:hAnsiTheme="minorHAnsi" w:cs="Arial"/>
          <w:b w:val="0"/>
          <w:sz w:val="22"/>
          <w:szCs w:val="22"/>
        </w:rPr>
        <w:t xml:space="preserve"> Group incident reporting procedures in accordance with EPA requirements.  Immediately is taken to mean ‘promptly and without delay’. As per guidance provided by the EPA, the decision on whether to notify the incident in accordance with Part 5.7 of the POEP Act should not delay immediate actions to provide the safety of people or contain a pollution incident. However, incident notification will be made as soon as it is safe to do so.  The agencies listed in Table 5.1 must be contacted in the order outlined below:</w:t>
      </w:r>
    </w:p>
    <w:p w:rsidR="00112799" w:rsidRPr="00D76643" w:rsidRDefault="00112799" w:rsidP="002E19B4">
      <w:pPr>
        <w:pStyle w:val="Heading3"/>
        <w:rPr>
          <w:rFonts w:asciiTheme="minorHAnsi" w:hAnsiTheme="minorHAnsi" w:cs="Arial"/>
          <w:b w:val="0"/>
          <w:sz w:val="22"/>
          <w:szCs w:val="22"/>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Table 5.1 PIRMP Notification Requirements </w:t>
      </w:r>
    </w:p>
    <w:p w:rsidR="006C4137" w:rsidRPr="00D76643" w:rsidRDefault="006C4137" w:rsidP="006C4137">
      <w:pPr>
        <w:rPr>
          <w:rFonts w:asciiTheme="minorHAnsi" w:hAnsiTheme="minorHAnsi"/>
        </w:rPr>
      </w:pPr>
    </w:p>
    <w:tbl>
      <w:tblPr>
        <w:tblW w:w="0" w:type="auto"/>
        <w:tblBorders>
          <w:top w:val="nil"/>
          <w:left w:val="nil"/>
          <w:bottom w:val="nil"/>
          <w:right w:val="nil"/>
        </w:tblBorders>
        <w:tblLayout w:type="fixed"/>
        <w:tblLook w:val="0000"/>
      </w:tblPr>
      <w:tblGrid>
        <w:gridCol w:w="5778"/>
        <w:gridCol w:w="3484"/>
      </w:tblGrid>
      <w:tr w:rsidR="006C4137" w:rsidRPr="00D76643" w:rsidTr="00112799">
        <w:trPr>
          <w:trHeight w:val="975"/>
        </w:trPr>
        <w:tc>
          <w:tcPr>
            <w:tcW w:w="5778" w:type="dxa"/>
          </w:tcPr>
          <w:p w:rsidR="006C4137" w:rsidRPr="00D76643" w:rsidRDefault="006C4137" w:rsidP="009F74B3">
            <w:pPr>
              <w:pStyle w:val="Default"/>
              <w:rPr>
                <w:rFonts w:asciiTheme="minorHAnsi" w:hAnsiTheme="minorHAnsi" w:cs="Arial"/>
                <w:sz w:val="22"/>
                <w:szCs w:val="22"/>
              </w:rPr>
            </w:pPr>
          </w:p>
        </w:tc>
        <w:tc>
          <w:tcPr>
            <w:tcW w:w="3484" w:type="dxa"/>
          </w:tcPr>
          <w:p w:rsidR="006C4137" w:rsidRPr="00D76643" w:rsidRDefault="006C4137" w:rsidP="009F74B3">
            <w:pPr>
              <w:pStyle w:val="Default"/>
              <w:rPr>
                <w:rFonts w:asciiTheme="minorHAnsi" w:hAnsiTheme="minorHAnsi" w:cs="Arial"/>
                <w:b/>
                <w:bCs/>
                <w:sz w:val="22"/>
                <w:szCs w:val="22"/>
              </w:rPr>
            </w:pPr>
            <w:r w:rsidRPr="00D76643">
              <w:rPr>
                <w:rFonts w:asciiTheme="minorHAnsi" w:hAnsiTheme="minorHAnsi" w:cs="Arial"/>
                <w:b/>
                <w:bCs/>
                <w:sz w:val="22"/>
                <w:szCs w:val="22"/>
              </w:rPr>
              <w:t xml:space="preserve">CONTACT DETAILS </w:t>
            </w:r>
          </w:p>
          <w:p w:rsidR="00112799" w:rsidRPr="00D76643" w:rsidRDefault="00112799" w:rsidP="009F74B3">
            <w:pPr>
              <w:pStyle w:val="Default"/>
              <w:rPr>
                <w:rFonts w:asciiTheme="minorHAnsi" w:hAnsiTheme="minorHAnsi" w:cs="Arial"/>
                <w:b/>
                <w:bCs/>
                <w:sz w:val="22"/>
                <w:szCs w:val="22"/>
              </w:rPr>
            </w:pPr>
          </w:p>
          <w:p w:rsidR="00112799" w:rsidRPr="00D76643" w:rsidRDefault="00112799" w:rsidP="009F74B3">
            <w:pPr>
              <w:pStyle w:val="Default"/>
              <w:rPr>
                <w:rFonts w:asciiTheme="minorHAnsi" w:hAnsiTheme="minorHAnsi" w:cs="Arial"/>
                <w:sz w:val="22"/>
                <w:szCs w:val="22"/>
              </w:rPr>
            </w:pPr>
          </w:p>
        </w:tc>
      </w:tr>
      <w:tr w:rsidR="006C4137" w:rsidRPr="00D76643" w:rsidTr="00112799">
        <w:trPr>
          <w:trHeight w:val="719"/>
        </w:trPr>
        <w:tc>
          <w:tcPr>
            <w:tcW w:w="5778" w:type="dxa"/>
          </w:tcPr>
          <w:p w:rsidR="006C4137" w:rsidRPr="00D76643" w:rsidRDefault="00112799" w:rsidP="009F74B3">
            <w:pPr>
              <w:pStyle w:val="Default"/>
              <w:rPr>
                <w:rFonts w:asciiTheme="minorHAnsi" w:hAnsiTheme="minorHAnsi" w:cs="Arial"/>
                <w:sz w:val="22"/>
                <w:szCs w:val="22"/>
              </w:rPr>
            </w:pPr>
            <w:r w:rsidRPr="00D76643">
              <w:rPr>
                <w:rFonts w:asciiTheme="minorHAnsi" w:hAnsiTheme="minorHAnsi" w:cs="Arial"/>
                <w:b/>
                <w:sz w:val="22"/>
                <w:szCs w:val="22"/>
              </w:rPr>
              <w:t>Emergency Hotline Number</w:t>
            </w:r>
            <w:r w:rsidRPr="00D76643">
              <w:rPr>
                <w:rFonts w:asciiTheme="minorHAnsi" w:hAnsiTheme="minorHAnsi" w:cs="Arial"/>
                <w:sz w:val="22"/>
                <w:szCs w:val="22"/>
              </w:rPr>
              <w:t xml:space="preserve"> (24 Hours)</w:t>
            </w:r>
          </w:p>
        </w:tc>
        <w:tc>
          <w:tcPr>
            <w:tcW w:w="3484" w:type="dxa"/>
          </w:tcPr>
          <w:p w:rsidR="006C4137" w:rsidRPr="00D76643" w:rsidRDefault="006C4137" w:rsidP="009F74B3">
            <w:pPr>
              <w:pStyle w:val="Default"/>
              <w:rPr>
                <w:rFonts w:asciiTheme="minorHAnsi" w:hAnsiTheme="minorHAnsi" w:cs="Arial"/>
                <w:sz w:val="22"/>
                <w:szCs w:val="22"/>
              </w:rPr>
            </w:pPr>
            <w:r w:rsidRPr="00D76643">
              <w:rPr>
                <w:rFonts w:asciiTheme="minorHAnsi" w:hAnsiTheme="minorHAnsi" w:cs="Arial"/>
                <w:sz w:val="22"/>
                <w:szCs w:val="22"/>
              </w:rPr>
              <w:t xml:space="preserve">000* </w:t>
            </w:r>
          </w:p>
          <w:p w:rsidR="00112799" w:rsidRPr="00D76643" w:rsidRDefault="00112799" w:rsidP="009F74B3">
            <w:pPr>
              <w:pStyle w:val="Default"/>
              <w:rPr>
                <w:rFonts w:asciiTheme="minorHAnsi" w:hAnsiTheme="minorHAnsi" w:cs="Arial"/>
                <w:sz w:val="22"/>
                <w:szCs w:val="22"/>
              </w:rPr>
            </w:pPr>
          </w:p>
        </w:tc>
      </w:tr>
      <w:tr w:rsidR="00F97311" w:rsidRPr="00D76643" w:rsidTr="00112799">
        <w:trPr>
          <w:trHeight w:val="316"/>
        </w:trPr>
        <w:tc>
          <w:tcPr>
            <w:tcW w:w="5778" w:type="dxa"/>
          </w:tcPr>
          <w:p w:rsidR="00F97311" w:rsidRPr="00D76643" w:rsidRDefault="001E503E" w:rsidP="009F74B3">
            <w:pPr>
              <w:pStyle w:val="Default"/>
              <w:rPr>
                <w:rFonts w:asciiTheme="minorHAnsi" w:hAnsiTheme="minorHAnsi" w:cs="Arial"/>
                <w:b/>
                <w:sz w:val="22"/>
                <w:szCs w:val="22"/>
                <w:u w:val="single"/>
              </w:rPr>
            </w:pPr>
            <w:r w:rsidRPr="00D76643">
              <w:rPr>
                <w:rFonts w:asciiTheme="minorHAnsi" w:hAnsiTheme="minorHAnsi" w:cs="Arial"/>
                <w:b/>
                <w:sz w:val="22"/>
                <w:szCs w:val="22"/>
                <w:u w:val="single"/>
              </w:rPr>
              <w:t>Ben Furney Flour Mills</w:t>
            </w:r>
          </w:p>
          <w:p w:rsidR="00F97311" w:rsidRPr="00D76643" w:rsidRDefault="00F97311" w:rsidP="009F74B3">
            <w:pPr>
              <w:pStyle w:val="Default"/>
              <w:rPr>
                <w:rFonts w:asciiTheme="minorHAnsi" w:hAnsiTheme="minorHAnsi" w:cs="Arial"/>
                <w:b/>
                <w:sz w:val="22"/>
                <w:szCs w:val="22"/>
              </w:rPr>
            </w:pPr>
          </w:p>
          <w:p w:rsidR="00F97311" w:rsidRPr="00D76643" w:rsidRDefault="00F97311" w:rsidP="009F74B3">
            <w:pPr>
              <w:pStyle w:val="Default"/>
              <w:rPr>
                <w:rFonts w:asciiTheme="minorHAnsi" w:hAnsiTheme="minorHAnsi" w:cs="Arial"/>
                <w:sz w:val="22"/>
                <w:szCs w:val="22"/>
              </w:rPr>
            </w:pPr>
            <w:r w:rsidRPr="00D76643">
              <w:rPr>
                <w:rFonts w:asciiTheme="minorHAnsi" w:hAnsiTheme="minorHAnsi" w:cs="Arial"/>
                <w:sz w:val="22"/>
                <w:szCs w:val="22"/>
              </w:rPr>
              <w:t>Garry Stewart</w:t>
            </w:r>
          </w:p>
          <w:p w:rsidR="00F97311" w:rsidRPr="00D76643" w:rsidRDefault="00F97311" w:rsidP="009F74B3">
            <w:pPr>
              <w:pStyle w:val="Default"/>
              <w:rPr>
                <w:rFonts w:asciiTheme="minorHAnsi" w:hAnsiTheme="minorHAnsi" w:cs="Arial"/>
                <w:sz w:val="22"/>
                <w:szCs w:val="22"/>
              </w:rPr>
            </w:pPr>
          </w:p>
          <w:p w:rsidR="00F97311" w:rsidRPr="00D76643" w:rsidRDefault="00F97311" w:rsidP="009F74B3">
            <w:pPr>
              <w:pStyle w:val="Default"/>
              <w:rPr>
                <w:rFonts w:asciiTheme="minorHAnsi" w:hAnsiTheme="minorHAnsi" w:cs="Arial"/>
                <w:sz w:val="22"/>
                <w:szCs w:val="22"/>
              </w:rPr>
            </w:pPr>
            <w:r w:rsidRPr="00D76643">
              <w:rPr>
                <w:rFonts w:asciiTheme="minorHAnsi" w:hAnsiTheme="minorHAnsi" w:cs="Arial"/>
                <w:sz w:val="22"/>
                <w:szCs w:val="22"/>
              </w:rPr>
              <w:t>Tim Furney</w:t>
            </w:r>
          </w:p>
          <w:p w:rsidR="00F97311" w:rsidRPr="00D76643" w:rsidRDefault="00F97311" w:rsidP="009F74B3">
            <w:pPr>
              <w:pStyle w:val="Default"/>
              <w:rPr>
                <w:rFonts w:asciiTheme="minorHAnsi" w:hAnsiTheme="minorHAnsi" w:cs="Arial"/>
                <w:sz w:val="22"/>
                <w:szCs w:val="22"/>
              </w:rPr>
            </w:pPr>
          </w:p>
          <w:p w:rsidR="00F97311" w:rsidRPr="00D76643" w:rsidRDefault="00F97311" w:rsidP="009F74B3">
            <w:pPr>
              <w:pStyle w:val="Default"/>
              <w:rPr>
                <w:rFonts w:asciiTheme="minorHAnsi" w:hAnsiTheme="minorHAnsi" w:cs="Arial"/>
                <w:sz w:val="22"/>
                <w:szCs w:val="22"/>
              </w:rPr>
            </w:pPr>
            <w:r w:rsidRPr="00D76643">
              <w:rPr>
                <w:rFonts w:asciiTheme="minorHAnsi" w:hAnsiTheme="minorHAnsi" w:cs="Arial"/>
                <w:sz w:val="22"/>
                <w:szCs w:val="22"/>
              </w:rPr>
              <w:t>Linden Kotzur</w:t>
            </w:r>
          </w:p>
          <w:p w:rsidR="00F97311" w:rsidRPr="00D76643" w:rsidRDefault="00F97311" w:rsidP="009F74B3">
            <w:pPr>
              <w:pStyle w:val="Default"/>
              <w:rPr>
                <w:rFonts w:asciiTheme="minorHAnsi" w:hAnsiTheme="minorHAnsi" w:cs="Arial"/>
                <w:sz w:val="22"/>
                <w:szCs w:val="22"/>
              </w:rPr>
            </w:pPr>
          </w:p>
          <w:p w:rsidR="00F97311" w:rsidRPr="00D76643" w:rsidRDefault="00F97311" w:rsidP="009F74B3">
            <w:pPr>
              <w:pStyle w:val="Default"/>
              <w:rPr>
                <w:rFonts w:asciiTheme="minorHAnsi" w:hAnsiTheme="minorHAnsi" w:cs="Arial"/>
                <w:b/>
                <w:sz w:val="22"/>
                <w:szCs w:val="22"/>
              </w:rPr>
            </w:pPr>
          </w:p>
          <w:p w:rsidR="00AC419D" w:rsidRPr="00D76643" w:rsidRDefault="00AC419D" w:rsidP="009F74B3">
            <w:pPr>
              <w:pStyle w:val="Default"/>
              <w:rPr>
                <w:rFonts w:asciiTheme="minorHAnsi" w:hAnsiTheme="minorHAnsi" w:cs="Arial"/>
                <w:b/>
                <w:sz w:val="22"/>
                <w:szCs w:val="22"/>
                <w:u w:val="single"/>
              </w:rPr>
            </w:pPr>
            <w:r w:rsidRPr="00D76643">
              <w:rPr>
                <w:rFonts w:asciiTheme="minorHAnsi" w:hAnsiTheme="minorHAnsi" w:cs="Arial"/>
                <w:b/>
                <w:sz w:val="22"/>
                <w:szCs w:val="22"/>
                <w:u w:val="single"/>
              </w:rPr>
              <w:t>AGENCY</w:t>
            </w:r>
          </w:p>
          <w:p w:rsidR="00AC419D" w:rsidRPr="00D76643" w:rsidRDefault="00AC419D" w:rsidP="009F74B3">
            <w:pPr>
              <w:pStyle w:val="Default"/>
              <w:rPr>
                <w:rFonts w:asciiTheme="minorHAnsi" w:hAnsiTheme="minorHAnsi" w:cs="Arial"/>
                <w:b/>
                <w:sz w:val="22"/>
                <w:szCs w:val="22"/>
              </w:rPr>
            </w:pPr>
          </w:p>
          <w:p w:rsidR="00AC419D" w:rsidRPr="00D76643" w:rsidRDefault="00AC419D" w:rsidP="009F74B3">
            <w:pPr>
              <w:pStyle w:val="Default"/>
              <w:rPr>
                <w:rFonts w:asciiTheme="minorHAnsi" w:hAnsiTheme="minorHAnsi" w:cs="Arial"/>
                <w:b/>
                <w:sz w:val="22"/>
                <w:szCs w:val="22"/>
              </w:rPr>
            </w:pPr>
          </w:p>
        </w:tc>
        <w:tc>
          <w:tcPr>
            <w:tcW w:w="3484" w:type="dxa"/>
          </w:tcPr>
          <w:p w:rsidR="00F97311" w:rsidRPr="00D76643" w:rsidRDefault="00F97311" w:rsidP="009F74B3">
            <w:pPr>
              <w:pStyle w:val="Default"/>
              <w:rPr>
                <w:rFonts w:asciiTheme="minorHAnsi" w:hAnsiTheme="minorHAnsi" w:cs="Arial"/>
                <w:sz w:val="22"/>
                <w:szCs w:val="22"/>
              </w:rPr>
            </w:pPr>
          </w:p>
          <w:p w:rsidR="00F97311" w:rsidRPr="00D76643" w:rsidRDefault="00F97311" w:rsidP="009F74B3">
            <w:pPr>
              <w:pStyle w:val="Default"/>
              <w:rPr>
                <w:rFonts w:asciiTheme="minorHAnsi" w:hAnsiTheme="minorHAnsi" w:cs="Arial"/>
                <w:sz w:val="22"/>
                <w:szCs w:val="22"/>
              </w:rPr>
            </w:pPr>
          </w:p>
          <w:p w:rsidR="00F97311" w:rsidRPr="00D76643" w:rsidRDefault="00F97311" w:rsidP="009F74B3">
            <w:pPr>
              <w:pStyle w:val="Default"/>
              <w:rPr>
                <w:rFonts w:asciiTheme="minorHAnsi" w:hAnsiTheme="minorHAnsi" w:cs="Arial"/>
                <w:sz w:val="22"/>
                <w:szCs w:val="22"/>
              </w:rPr>
            </w:pPr>
            <w:r w:rsidRPr="00D76643">
              <w:rPr>
                <w:rFonts w:asciiTheme="minorHAnsi" w:hAnsiTheme="minorHAnsi" w:cs="Arial"/>
                <w:sz w:val="22"/>
                <w:szCs w:val="22"/>
              </w:rPr>
              <w:t>0408 294 469</w:t>
            </w:r>
          </w:p>
          <w:p w:rsidR="00F97311" w:rsidRPr="00D76643" w:rsidRDefault="00F97311" w:rsidP="009F74B3">
            <w:pPr>
              <w:pStyle w:val="Default"/>
              <w:rPr>
                <w:rFonts w:asciiTheme="minorHAnsi" w:hAnsiTheme="minorHAnsi" w:cs="Arial"/>
                <w:sz w:val="22"/>
                <w:szCs w:val="22"/>
              </w:rPr>
            </w:pPr>
          </w:p>
          <w:p w:rsidR="00F97311" w:rsidRPr="00D76643" w:rsidRDefault="00F97311" w:rsidP="009F74B3">
            <w:pPr>
              <w:pStyle w:val="Default"/>
              <w:rPr>
                <w:rFonts w:asciiTheme="minorHAnsi" w:hAnsiTheme="minorHAnsi" w:cs="Arial"/>
                <w:sz w:val="22"/>
                <w:szCs w:val="22"/>
              </w:rPr>
            </w:pPr>
            <w:r w:rsidRPr="00D76643">
              <w:rPr>
                <w:rFonts w:asciiTheme="minorHAnsi" w:hAnsiTheme="minorHAnsi" w:cs="Arial"/>
                <w:sz w:val="22"/>
                <w:szCs w:val="22"/>
              </w:rPr>
              <w:t>0417 664 568</w:t>
            </w:r>
          </w:p>
          <w:p w:rsidR="00F97311" w:rsidRPr="00D76643" w:rsidRDefault="00F97311" w:rsidP="009F74B3">
            <w:pPr>
              <w:pStyle w:val="Default"/>
              <w:rPr>
                <w:rFonts w:asciiTheme="minorHAnsi" w:hAnsiTheme="minorHAnsi" w:cs="Arial"/>
                <w:sz w:val="22"/>
                <w:szCs w:val="22"/>
              </w:rPr>
            </w:pPr>
          </w:p>
          <w:p w:rsidR="00F97311" w:rsidRPr="00D76643" w:rsidRDefault="00F97311" w:rsidP="00F97311">
            <w:pPr>
              <w:pStyle w:val="Default"/>
              <w:rPr>
                <w:rFonts w:asciiTheme="minorHAnsi" w:hAnsiTheme="minorHAnsi" w:cs="Arial"/>
                <w:sz w:val="22"/>
                <w:szCs w:val="22"/>
              </w:rPr>
            </w:pPr>
            <w:r w:rsidRPr="00D76643">
              <w:rPr>
                <w:rFonts w:asciiTheme="minorHAnsi" w:hAnsiTheme="minorHAnsi" w:cs="Arial"/>
                <w:sz w:val="22"/>
                <w:szCs w:val="22"/>
              </w:rPr>
              <w:t>0418 638 351</w:t>
            </w:r>
          </w:p>
        </w:tc>
      </w:tr>
      <w:tr w:rsidR="006C4137" w:rsidRPr="00D76643" w:rsidTr="00112799">
        <w:trPr>
          <w:trHeight w:val="316"/>
        </w:trPr>
        <w:tc>
          <w:tcPr>
            <w:tcW w:w="5778" w:type="dxa"/>
          </w:tcPr>
          <w:p w:rsidR="006C4137" w:rsidRPr="00D76643" w:rsidRDefault="00112799" w:rsidP="009F74B3">
            <w:pPr>
              <w:pStyle w:val="Default"/>
              <w:rPr>
                <w:rFonts w:asciiTheme="minorHAnsi" w:hAnsiTheme="minorHAnsi" w:cs="Arial"/>
                <w:sz w:val="22"/>
                <w:szCs w:val="22"/>
              </w:rPr>
            </w:pPr>
            <w:r w:rsidRPr="00D76643">
              <w:rPr>
                <w:rFonts w:asciiTheme="minorHAnsi" w:hAnsiTheme="minorHAnsi" w:cs="Arial"/>
                <w:b/>
                <w:sz w:val="22"/>
                <w:szCs w:val="22"/>
              </w:rPr>
              <w:t>Environment Protection Authority</w:t>
            </w:r>
            <w:r w:rsidRPr="00D76643">
              <w:rPr>
                <w:rFonts w:asciiTheme="minorHAnsi" w:hAnsiTheme="minorHAnsi" w:cs="Arial"/>
                <w:sz w:val="22"/>
                <w:szCs w:val="22"/>
              </w:rPr>
              <w:t xml:space="preserve"> (EPA)</w:t>
            </w: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Dubbo Regional Office</w:t>
            </w: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Emergency Hotline Number (24 hours)</w:t>
            </w:r>
          </w:p>
        </w:tc>
        <w:tc>
          <w:tcPr>
            <w:tcW w:w="3484" w:type="dxa"/>
          </w:tcPr>
          <w:p w:rsidR="006C4137" w:rsidRPr="00D76643" w:rsidRDefault="006C4137"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02 6883 5330</w:t>
            </w: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131 555</w:t>
            </w: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p>
        </w:tc>
      </w:tr>
      <w:tr w:rsidR="006C4137" w:rsidRPr="00D76643" w:rsidTr="00112799">
        <w:trPr>
          <w:trHeight w:val="316"/>
        </w:trPr>
        <w:tc>
          <w:tcPr>
            <w:tcW w:w="5778" w:type="dxa"/>
          </w:tcPr>
          <w:p w:rsidR="00112799" w:rsidRPr="00D76643" w:rsidRDefault="00112799" w:rsidP="009F74B3">
            <w:pPr>
              <w:pStyle w:val="Default"/>
              <w:rPr>
                <w:rFonts w:asciiTheme="minorHAnsi" w:hAnsiTheme="minorHAnsi" w:cs="Arial"/>
                <w:b/>
                <w:sz w:val="22"/>
                <w:szCs w:val="22"/>
              </w:rPr>
            </w:pPr>
            <w:r w:rsidRPr="00D76643">
              <w:rPr>
                <w:rFonts w:asciiTheme="minorHAnsi" w:hAnsiTheme="minorHAnsi" w:cs="Arial"/>
                <w:b/>
                <w:sz w:val="22"/>
                <w:szCs w:val="22"/>
              </w:rPr>
              <w:t xml:space="preserve">NSW </w:t>
            </w:r>
            <w:r w:rsidR="006C4137" w:rsidRPr="00D76643">
              <w:rPr>
                <w:rFonts w:asciiTheme="minorHAnsi" w:hAnsiTheme="minorHAnsi" w:cs="Arial"/>
                <w:b/>
                <w:sz w:val="22"/>
                <w:szCs w:val="22"/>
              </w:rPr>
              <w:t>Ministry of Health</w:t>
            </w:r>
            <w:r w:rsidRPr="00D76643">
              <w:rPr>
                <w:rFonts w:asciiTheme="minorHAnsi" w:hAnsiTheme="minorHAnsi" w:cs="Arial"/>
                <w:b/>
                <w:sz w:val="22"/>
                <w:szCs w:val="22"/>
              </w:rPr>
              <w:t xml:space="preserve"> (via Public Health Units)</w:t>
            </w:r>
          </w:p>
          <w:p w:rsidR="00112799" w:rsidRPr="00D76643" w:rsidRDefault="00112799" w:rsidP="009F74B3">
            <w:pPr>
              <w:pStyle w:val="Default"/>
              <w:rPr>
                <w:rFonts w:asciiTheme="minorHAnsi" w:hAnsiTheme="minorHAnsi" w:cs="Arial"/>
                <w:b/>
                <w:sz w:val="22"/>
                <w:szCs w:val="22"/>
              </w:rPr>
            </w:pPr>
          </w:p>
          <w:p w:rsidR="00112799"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Dubbo Regional Office</w:t>
            </w:r>
          </w:p>
          <w:p w:rsidR="00112799" w:rsidRPr="00D76643" w:rsidRDefault="00112799" w:rsidP="009F74B3">
            <w:pPr>
              <w:pStyle w:val="Default"/>
              <w:rPr>
                <w:rFonts w:asciiTheme="minorHAnsi" w:hAnsiTheme="minorHAnsi" w:cs="Arial"/>
                <w:sz w:val="22"/>
                <w:szCs w:val="22"/>
              </w:rPr>
            </w:pPr>
          </w:p>
          <w:p w:rsidR="006C4137" w:rsidRPr="00D76643" w:rsidRDefault="00112799" w:rsidP="009F74B3">
            <w:pPr>
              <w:pStyle w:val="Default"/>
              <w:rPr>
                <w:rFonts w:asciiTheme="minorHAnsi" w:hAnsiTheme="minorHAnsi" w:cs="Arial"/>
                <w:b/>
                <w:sz w:val="22"/>
                <w:szCs w:val="22"/>
              </w:rPr>
            </w:pPr>
            <w:r w:rsidRPr="00D76643">
              <w:rPr>
                <w:rFonts w:asciiTheme="minorHAnsi" w:hAnsiTheme="minorHAnsi" w:cs="Arial"/>
                <w:sz w:val="22"/>
                <w:szCs w:val="22"/>
              </w:rPr>
              <w:t>Public Health Officer on Call (24 hours)</w:t>
            </w:r>
            <w:r w:rsidR="006C4137" w:rsidRPr="00D76643">
              <w:rPr>
                <w:rFonts w:asciiTheme="minorHAnsi" w:hAnsiTheme="minorHAnsi" w:cs="Arial"/>
                <w:b/>
                <w:sz w:val="22"/>
                <w:szCs w:val="22"/>
              </w:rPr>
              <w:t xml:space="preserve"> </w:t>
            </w:r>
          </w:p>
        </w:tc>
        <w:tc>
          <w:tcPr>
            <w:tcW w:w="3484" w:type="dxa"/>
          </w:tcPr>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02 6841 5569</w:t>
            </w:r>
          </w:p>
          <w:p w:rsidR="00112799" w:rsidRPr="00D76643" w:rsidRDefault="00112799" w:rsidP="009F74B3">
            <w:pPr>
              <w:pStyle w:val="Default"/>
              <w:rPr>
                <w:rFonts w:asciiTheme="minorHAnsi" w:hAnsiTheme="minorHAnsi" w:cs="Arial"/>
                <w:sz w:val="22"/>
                <w:szCs w:val="22"/>
              </w:rPr>
            </w:pPr>
          </w:p>
          <w:p w:rsidR="006C4137" w:rsidRPr="00D76643" w:rsidRDefault="00112799" w:rsidP="009F74B3">
            <w:pPr>
              <w:pStyle w:val="Default"/>
              <w:rPr>
                <w:rFonts w:asciiTheme="minorHAnsi" w:hAnsiTheme="minorHAnsi" w:cs="Arial"/>
                <w:sz w:val="22"/>
                <w:szCs w:val="22"/>
              </w:rPr>
            </w:pPr>
            <w:r w:rsidRPr="00D76643">
              <w:rPr>
                <w:rFonts w:asciiTheme="minorHAnsi" w:hAnsiTheme="minorHAnsi" w:cs="Arial"/>
                <w:sz w:val="22"/>
                <w:szCs w:val="22"/>
              </w:rPr>
              <w:t>0418 866 397</w:t>
            </w:r>
            <w:r w:rsidR="006C4137" w:rsidRPr="00D76643">
              <w:rPr>
                <w:rFonts w:asciiTheme="minorHAnsi" w:hAnsiTheme="minorHAnsi" w:cs="Arial"/>
                <w:sz w:val="22"/>
                <w:szCs w:val="22"/>
              </w:rPr>
              <w:t xml:space="preserve"> </w:t>
            </w:r>
          </w:p>
          <w:p w:rsidR="00112799" w:rsidRPr="00D76643" w:rsidRDefault="00112799" w:rsidP="009F74B3">
            <w:pPr>
              <w:pStyle w:val="Default"/>
              <w:rPr>
                <w:rFonts w:asciiTheme="minorHAnsi" w:hAnsiTheme="minorHAnsi" w:cs="Arial"/>
                <w:sz w:val="22"/>
                <w:szCs w:val="22"/>
              </w:rPr>
            </w:pPr>
          </w:p>
        </w:tc>
      </w:tr>
      <w:tr w:rsidR="006C4137" w:rsidRPr="00D76643" w:rsidTr="00112799">
        <w:trPr>
          <w:trHeight w:val="315"/>
        </w:trPr>
        <w:tc>
          <w:tcPr>
            <w:tcW w:w="5778" w:type="dxa"/>
          </w:tcPr>
          <w:p w:rsidR="006C4137" w:rsidRPr="00D76643" w:rsidRDefault="00112799" w:rsidP="009F74B3">
            <w:pPr>
              <w:pStyle w:val="Default"/>
              <w:rPr>
                <w:rFonts w:asciiTheme="minorHAnsi" w:hAnsiTheme="minorHAnsi" w:cs="Arial"/>
                <w:b/>
                <w:sz w:val="22"/>
                <w:szCs w:val="22"/>
              </w:rPr>
            </w:pPr>
            <w:proofErr w:type="spellStart"/>
            <w:r w:rsidRPr="00D76643">
              <w:rPr>
                <w:rFonts w:asciiTheme="minorHAnsi" w:hAnsiTheme="minorHAnsi" w:cs="Arial"/>
                <w:b/>
                <w:sz w:val="22"/>
                <w:szCs w:val="22"/>
              </w:rPr>
              <w:t>Workcover</w:t>
            </w:r>
            <w:proofErr w:type="spellEnd"/>
            <w:r w:rsidRPr="00D76643">
              <w:rPr>
                <w:rFonts w:asciiTheme="minorHAnsi" w:hAnsiTheme="minorHAnsi" w:cs="Arial"/>
                <w:b/>
                <w:sz w:val="22"/>
                <w:szCs w:val="22"/>
              </w:rPr>
              <w:t xml:space="preserve"> NSW</w:t>
            </w:r>
          </w:p>
        </w:tc>
        <w:tc>
          <w:tcPr>
            <w:tcW w:w="3484" w:type="dxa"/>
          </w:tcPr>
          <w:p w:rsidR="006C4137" w:rsidRPr="00D76643" w:rsidRDefault="006C4137" w:rsidP="009F74B3">
            <w:pPr>
              <w:pStyle w:val="Default"/>
              <w:rPr>
                <w:rFonts w:asciiTheme="minorHAnsi" w:hAnsiTheme="minorHAnsi" w:cs="Arial"/>
                <w:sz w:val="22"/>
                <w:szCs w:val="22"/>
              </w:rPr>
            </w:pPr>
            <w:r w:rsidRPr="00D76643">
              <w:rPr>
                <w:rFonts w:asciiTheme="minorHAnsi" w:hAnsiTheme="minorHAnsi" w:cs="Arial"/>
                <w:sz w:val="22"/>
                <w:szCs w:val="22"/>
              </w:rPr>
              <w:t xml:space="preserve">131 050 </w:t>
            </w:r>
          </w:p>
          <w:p w:rsidR="00112799" w:rsidRPr="00D76643" w:rsidRDefault="00112799" w:rsidP="009F74B3">
            <w:pPr>
              <w:pStyle w:val="Default"/>
              <w:rPr>
                <w:rFonts w:asciiTheme="minorHAnsi" w:hAnsiTheme="minorHAnsi" w:cs="Arial"/>
                <w:sz w:val="22"/>
                <w:szCs w:val="22"/>
              </w:rPr>
            </w:pPr>
          </w:p>
          <w:p w:rsidR="00112799" w:rsidRPr="00D76643" w:rsidRDefault="00112799" w:rsidP="009F74B3">
            <w:pPr>
              <w:pStyle w:val="Default"/>
              <w:rPr>
                <w:rFonts w:asciiTheme="minorHAnsi" w:hAnsiTheme="minorHAnsi" w:cs="Arial"/>
                <w:sz w:val="22"/>
                <w:szCs w:val="22"/>
              </w:rPr>
            </w:pPr>
          </w:p>
        </w:tc>
      </w:tr>
      <w:tr w:rsidR="006C4137" w:rsidRPr="00D76643" w:rsidTr="00AB2CF2">
        <w:trPr>
          <w:trHeight w:val="621"/>
        </w:trPr>
        <w:tc>
          <w:tcPr>
            <w:tcW w:w="5778" w:type="dxa"/>
          </w:tcPr>
          <w:p w:rsidR="006C4137" w:rsidRPr="00D76643" w:rsidRDefault="00F97311" w:rsidP="009F74B3">
            <w:pPr>
              <w:pStyle w:val="Default"/>
              <w:rPr>
                <w:rFonts w:asciiTheme="minorHAnsi" w:hAnsiTheme="minorHAnsi" w:cs="Arial"/>
                <w:sz w:val="22"/>
                <w:szCs w:val="22"/>
              </w:rPr>
            </w:pPr>
            <w:r w:rsidRPr="00D76643">
              <w:rPr>
                <w:rFonts w:asciiTheme="minorHAnsi" w:hAnsiTheme="minorHAnsi" w:cs="Arial"/>
                <w:b/>
                <w:sz w:val="22"/>
                <w:szCs w:val="22"/>
              </w:rPr>
              <w:t>Dubbo City Council</w:t>
            </w:r>
            <w:r w:rsidRPr="00D76643">
              <w:rPr>
                <w:rFonts w:asciiTheme="minorHAnsi" w:hAnsiTheme="minorHAnsi" w:cs="Arial"/>
                <w:sz w:val="22"/>
                <w:szCs w:val="22"/>
              </w:rPr>
              <w:t xml:space="preserve">  (24 hours)</w:t>
            </w:r>
          </w:p>
          <w:p w:rsidR="00F97311" w:rsidRPr="00D76643" w:rsidRDefault="00F97311" w:rsidP="009F74B3">
            <w:pPr>
              <w:pStyle w:val="Default"/>
              <w:rPr>
                <w:rFonts w:asciiTheme="minorHAnsi" w:hAnsiTheme="minorHAnsi" w:cs="Arial"/>
                <w:sz w:val="22"/>
                <w:szCs w:val="22"/>
              </w:rPr>
            </w:pPr>
          </w:p>
          <w:p w:rsidR="00AB2CF2" w:rsidRPr="00D76643" w:rsidRDefault="00AB2CF2" w:rsidP="009F74B3">
            <w:pPr>
              <w:pStyle w:val="Default"/>
              <w:rPr>
                <w:rFonts w:asciiTheme="minorHAnsi" w:hAnsiTheme="minorHAnsi" w:cs="Arial"/>
                <w:sz w:val="22"/>
                <w:szCs w:val="22"/>
              </w:rPr>
            </w:pPr>
          </w:p>
          <w:p w:rsidR="00F97311" w:rsidRPr="00D76643" w:rsidRDefault="00F97311" w:rsidP="00AB2CF2">
            <w:pPr>
              <w:tabs>
                <w:tab w:val="left" w:pos="2069"/>
              </w:tabs>
              <w:rPr>
                <w:rFonts w:asciiTheme="minorHAnsi" w:hAnsiTheme="minorHAnsi"/>
              </w:rPr>
            </w:pPr>
          </w:p>
        </w:tc>
        <w:tc>
          <w:tcPr>
            <w:tcW w:w="3484" w:type="dxa"/>
          </w:tcPr>
          <w:p w:rsidR="006C4137" w:rsidRPr="00D76643" w:rsidRDefault="00F97311" w:rsidP="009F74B3">
            <w:pPr>
              <w:pStyle w:val="Default"/>
              <w:rPr>
                <w:rFonts w:asciiTheme="minorHAnsi" w:hAnsiTheme="minorHAnsi" w:cs="Arial"/>
                <w:sz w:val="22"/>
                <w:szCs w:val="22"/>
              </w:rPr>
            </w:pPr>
            <w:r w:rsidRPr="00D76643">
              <w:rPr>
                <w:rFonts w:asciiTheme="minorHAnsi" w:hAnsiTheme="minorHAnsi" w:cs="Arial"/>
                <w:sz w:val="22"/>
                <w:szCs w:val="22"/>
              </w:rPr>
              <w:t>02 6801 4000</w:t>
            </w:r>
          </w:p>
          <w:p w:rsidR="00F97311" w:rsidRPr="00D76643" w:rsidRDefault="00F97311" w:rsidP="009F74B3">
            <w:pPr>
              <w:pStyle w:val="Default"/>
              <w:rPr>
                <w:rFonts w:asciiTheme="minorHAnsi" w:hAnsiTheme="minorHAnsi" w:cs="Arial"/>
                <w:sz w:val="22"/>
                <w:szCs w:val="22"/>
              </w:rPr>
            </w:pPr>
          </w:p>
        </w:tc>
      </w:tr>
    </w:tbl>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lastRenderedPageBreak/>
        <w:t>*only to be contacted first if fire or rescue services are required, otherwise contact last. In addition to being detailed in this document, procedures for undertaking internal and external notifications are included in:</w:t>
      </w:r>
      <w:r w:rsidR="004D0E31" w:rsidRPr="00D76643">
        <w:rPr>
          <w:rFonts w:asciiTheme="minorHAnsi" w:hAnsiTheme="minorHAnsi" w:cs="Arial"/>
          <w:b w:val="0"/>
          <w:sz w:val="22"/>
          <w:szCs w:val="22"/>
        </w:rPr>
        <w:t xml:space="preserve"> Ben Furney Flour Mills</w:t>
      </w:r>
      <w:r w:rsidRPr="00D76643">
        <w:rPr>
          <w:rFonts w:asciiTheme="minorHAnsi" w:hAnsiTheme="minorHAnsi" w:cs="Arial"/>
          <w:b w:val="0"/>
          <w:sz w:val="22"/>
          <w:szCs w:val="22"/>
        </w:rPr>
        <w:t xml:space="preserve"> Procedure Incident Reporting Investigation. Record keeping of incident details, including investigations and outcomes, will be undertaken in accordance with this procedure. After initial notification of any material harm incident, it will be the responsibility of the </w:t>
      </w:r>
      <w:r w:rsidR="00AC419D" w:rsidRPr="00D76643">
        <w:rPr>
          <w:rFonts w:asciiTheme="minorHAnsi" w:hAnsiTheme="minorHAnsi" w:cs="Arial"/>
          <w:b w:val="0"/>
          <w:sz w:val="22"/>
          <w:szCs w:val="22"/>
        </w:rPr>
        <w:t>COO – Tim Furney to</w:t>
      </w:r>
      <w:r w:rsidRPr="00D76643">
        <w:rPr>
          <w:rFonts w:asciiTheme="minorHAnsi" w:hAnsiTheme="minorHAnsi" w:cs="Arial"/>
          <w:b w:val="0"/>
          <w:sz w:val="22"/>
          <w:szCs w:val="22"/>
        </w:rPr>
        <w:t xml:space="preserve"> liaise with any authority listed in Table 5.1 that requests additional information, or is providing directions for management of the material harm incident. This may include incident investigation reports and ongoing environmental monitoring results.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5.3</w:t>
      </w:r>
      <w:r w:rsidRPr="00D76643">
        <w:rPr>
          <w:rFonts w:asciiTheme="minorHAnsi" w:hAnsiTheme="minorHAnsi" w:cs="Arial"/>
          <w:color w:val="4F81BC"/>
        </w:rPr>
        <w:t xml:space="preserve"> </w:t>
      </w:r>
      <w:r w:rsidRPr="00D76643">
        <w:rPr>
          <w:rFonts w:asciiTheme="minorHAnsi" w:hAnsiTheme="minorHAnsi"/>
          <w:color w:val="4F81BC"/>
        </w:rPr>
        <w:t xml:space="preserve">Community Communication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In the event of a pollution incident that has the potential to affect surrounding neighbours, </w:t>
      </w:r>
      <w:r w:rsidR="00112799" w:rsidRPr="00D76643">
        <w:rPr>
          <w:rFonts w:asciiTheme="minorHAnsi" w:hAnsiTheme="minorHAnsi" w:cs="Arial"/>
          <w:b w:val="0"/>
          <w:sz w:val="22"/>
          <w:szCs w:val="22"/>
        </w:rPr>
        <w:t>Ben Furney Flour Mills</w:t>
      </w:r>
      <w:r w:rsidRPr="00D76643">
        <w:rPr>
          <w:rFonts w:asciiTheme="minorHAnsi" w:hAnsiTheme="minorHAnsi" w:cs="Arial"/>
          <w:b w:val="0"/>
          <w:sz w:val="22"/>
          <w:szCs w:val="22"/>
        </w:rPr>
        <w:t xml:space="preserve"> will contact neighbours as required according to the Site Emergency </w:t>
      </w:r>
      <w:r w:rsidR="00AC419D" w:rsidRPr="00D76643">
        <w:rPr>
          <w:rFonts w:asciiTheme="minorHAnsi" w:hAnsiTheme="minorHAnsi" w:cs="Arial"/>
          <w:b w:val="0"/>
          <w:sz w:val="22"/>
          <w:szCs w:val="22"/>
        </w:rPr>
        <w:t xml:space="preserve"> </w:t>
      </w:r>
      <w:r w:rsidRPr="00D76643">
        <w:rPr>
          <w:rFonts w:asciiTheme="minorHAnsi" w:hAnsiTheme="minorHAnsi" w:cs="Arial"/>
          <w:b w:val="0"/>
          <w:sz w:val="22"/>
          <w:szCs w:val="22"/>
        </w:rPr>
        <w:t xml:space="preserve">Plan Procedures. </w:t>
      </w:r>
    </w:p>
    <w:p w:rsidR="002B2328" w:rsidRPr="00D76643" w:rsidRDefault="00EE626F" w:rsidP="002E19B4">
      <w:pPr>
        <w:pStyle w:val="Heading3"/>
        <w:rPr>
          <w:rFonts w:asciiTheme="minorHAnsi" w:hAnsiTheme="minorHAnsi"/>
        </w:rPr>
      </w:pPr>
      <w:r w:rsidRPr="00D76643">
        <w:rPr>
          <w:rFonts w:asciiTheme="minorHAnsi" w:hAnsiTheme="minorHAnsi"/>
        </w:rPr>
        <w:t>6.</w:t>
      </w:r>
      <w:r w:rsidRPr="00D76643">
        <w:rPr>
          <w:rFonts w:asciiTheme="minorHAnsi" w:hAnsiTheme="minorHAnsi" w:cs="Arial"/>
        </w:rPr>
        <w:t xml:space="preserve"> </w:t>
      </w:r>
      <w:r w:rsidRPr="00D76643">
        <w:rPr>
          <w:rFonts w:asciiTheme="minorHAnsi" w:hAnsiTheme="minorHAnsi"/>
        </w:rPr>
        <w:t xml:space="preserve">TRAINING AND TESTING </w:t>
      </w:r>
    </w:p>
    <w:p w:rsidR="002B2328" w:rsidRPr="00D76643" w:rsidRDefault="00EE626F" w:rsidP="002E19B4">
      <w:pPr>
        <w:pStyle w:val="Heading3"/>
        <w:rPr>
          <w:rFonts w:asciiTheme="minorHAnsi" w:hAnsiTheme="minorHAnsi"/>
          <w:color w:val="4F81BC"/>
        </w:rPr>
      </w:pPr>
      <w:r w:rsidRPr="00D76643">
        <w:rPr>
          <w:rFonts w:asciiTheme="minorHAnsi" w:hAnsiTheme="minorHAnsi"/>
          <w:color w:val="4F81BC"/>
        </w:rPr>
        <w:t>6.1</w:t>
      </w:r>
      <w:r w:rsidRPr="00D76643">
        <w:rPr>
          <w:rFonts w:asciiTheme="minorHAnsi" w:hAnsiTheme="minorHAnsi" w:cs="Arial"/>
          <w:color w:val="4F81BC"/>
        </w:rPr>
        <w:t xml:space="preserve"> </w:t>
      </w:r>
      <w:r w:rsidRPr="00D76643">
        <w:rPr>
          <w:rFonts w:asciiTheme="minorHAnsi" w:hAnsiTheme="minorHAnsi"/>
          <w:color w:val="4F81BC"/>
        </w:rPr>
        <w:t xml:space="preserve">Training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All personnel affected by the content of this document will receive instruction or explanation on the relevant parts of the document. Incident management and emergency response shall be included in all </w:t>
      </w:r>
      <w:r w:rsidR="0022772A" w:rsidRPr="00D76643">
        <w:rPr>
          <w:rFonts w:asciiTheme="minorHAnsi" w:hAnsiTheme="minorHAnsi" w:cs="Arial"/>
          <w:b w:val="0"/>
          <w:sz w:val="22"/>
          <w:szCs w:val="22"/>
        </w:rPr>
        <w:t>Ben Furney Flour Mills</w:t>
      </w:r>
      <w:r w:rsidRPr="00D76643">
        <w:rPr>
          <w:rFonts w:asciiTheme="minorHAnsi" w:hAnsiTheme="minorHAnsi" w:cs="Arial"/>
          <w:b w:val="0"/>
          <w:sz w:val="22"/>
          <w:szCs w:val="22"/>
        </w:rPr>
        <w:t xml:space="preserve"> inductions.  </w:t>
      </w:r>
    </w:p>
    <w:p w:rsidR="002B2328" w:rsidRPr="00D76643" w:rsidRDefault="00112799" w:rsidP="002E19B4">
      <w:pPr>
        <w:pStyle w:val="Heading3"/>
        <w:rPr>
          <w:rFonts w:asciiTheme="minorHAnsi" w:hAnsiTheme="minorHAnsi"/>
          <w:color w:val="4F81BC"/>
        </w:rPr>
      </w:pPr>
      <w:r w:rsidRPr="00D76643">
        <w:rPr>
          <w:rFonts w:asciiTheme="minorHAnsi" w:hAnsiTheme="minorHAnsi"/>
          <w:color w:val="4F81BC"/>
        </w:rPr>
        <w:t>6.2 T</w:t>
      </w:r>
      <w:r w:rsidR="00EE626F" w:rsidRPr="00D76643">
        <w:rPr>
          <w:rFonts w:asciiTheme="minorHAnsi" w:hAnsiTheme="minorHAnsi"/>
          <w:color w:val="4F81BC"/>
        </w:rPr>
        <w:t xml:space="preserve">esting, review and Maintenance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The testing of the PIRMP will be undertaken to check that the information is accurate and current and that the plan is capable of being implemented in a workable and effective manner. Testing shall be undertaken in the following ways: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1. The PIRMP will be tested by assessing and reviewing it and making any necessary changes as identified. Testing is taken to be either a desktop review or an environmental emergency drill procedure. Testing will include all components of the plan, including training requirements;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2. A review of the PIRMP will occur every 12 months commencing from the date of authorisation by </w:t>
      </w:r>
      <w:r w:rsidR="001E503E" w:rsidRPr="00D76643">
        <w:rPr>
          <w:rFonts w:asciiTheme="minorHAnsi" w:hAnsiTheme="minorHAnsi" w:cs="Arial"/>
          <w:b w:val="0"/>
          <w:sz w:val="22"/>
          <w:szCs w:val="22"/>
        </w:rPr>
        <w:t>Ben Furney Flour Mills</w:t>
      </w:r>
      <w:r w:rsidRPr="00D76643">
        <w:rPr>
          <w:rFonts w:asciiTheme="minorHAnsi" w:hAnsiTheme="minorHAnsi" w:cs="Arial"/>
          <w:b w:val="0"/>
          <w:sz w:val="22"/>
          <w:szCs w:val="22"/>
        </w:rPr>
        <w:t xml:space="preserve">. Contact details in this document must be keep current at all times; and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3. The PIRMP will be reviewed within one month from the date of any pollution incident that occurs in the course of an activity to which the EPL relates. This review will be undertaken in light of the incident, to provide the information included in the plan is accurate and up to date and the plan is still capable of being implemented in a workable and effective manner. </w:t>
      </w:r>
    </w:p>
    <w:p w:rsidR="002B2328" w:rsidRPr="00D76643" w:rsidRDefault="002B2328" w:rsidP="002E19B4">
      <w:pPr>
        <w:pStyle w:val="Heading3"/>
        <w:rPr>
          <w:rFonts w:asciiTheme="minorHAnsi" w:hAnsiTheme="minorHAnsi" w:cs="Arial"/>
          <w:b w:val="0"/>
          <w:sz w:val="22"/>
          <w:szCs w:val="22"/>
        </w:rPr>
      </w:pP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Records will be kept in accordance with </w:t>
      </w:r>
      <w:r w:rsidR="001E503E" w:rsidRPr="00D76643">
        <w:rPr>
          <w:rFonts w:asciiTheme="minorHAnsi" w:hAnsiTheme="minorHAnsi" w:cs="Arial"/>
          <w:b w:val="0"/>
          <w:sz w:val="22"/>
          <w:szCs w:val="22"/>
        </w:rPr>
        <w:t>Ben Furney Flour Mills</w:t>
      </w:r>
      <w:r w:rsidR="00AB2CF2" w:rsidRPr="00D76643">
        <w:rPr>
          <w:rFonts w:asciiTheme="minorHAnsi" w:hAnsiTheme="minorHAnsi" w:cs="Arial"/>
          <w:b w:val="0"/>
          <w:sz w:val="22"/>
          <w:szCs w:val="22"/>
        </w:rPr>
        <w:t xml:space="preserve"> Records </w:t>
      </w:r>
      <w:r w:rsidRPr="00D76643">
        <w:rPr>
          <w:rFonts w:asciiTheme="minorHAnsi" w:hAnsiTheme="minorHAnsi" w:cs="Arial"/>
          <w:b w:val="0"/>
          <w:sz w:val="22"/>
          <w:szCs w:val="22"/>
        </w:rPr>
        <w:t xml:space="preserve">and Records Management Procedure and will be included in this plan. Information to be retained regarding PIRMP testing included: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The manner in which the test was undertaken;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Dates when the plan has been tested; </w:t>
      </w:r>
    </w:p>
    <w:p w:rsidR="002B2328" w:rsidRPr="00D76643" w:rsidRDefault="00EE626F" w:rsidP="002E19B4">
      <w:pPr>
        <w:pStyle w:val="Heading3"/>
        <w:rPr>
          <w:rFonts w:asciiTheme="minorHAnsi" w:hAnsiTheme="minorHAnsi" w:cs="Arial"/>
          <w:b w:val="0"/>
          <w:sz w:val="22"/>
          <w:szCs w:val="22"/>
        </w:rPr>
      </w:pPr>
      <w:r w:rsidRPr="00D76643">
        <w:rPr>
          <w:rFonts w:asciiTheme="minorHAnsi" w:hAnsiTheme="minorHAnsi" w:cs="Arial"/>
          <w:b w:val="0"/>
          <w:sz w:val="22"/>
          <w:szCs w:val="22"/>
        </w:rPr>
        <w:t xml:space="preserve"> The person who carried out the testing; and </w:t>
      </w:r>
    </w:p>
    <w:p w:rsidR="00FE7813" w:rsidRPr="00D76643" w:rsidRDefault="00EE626F" w:rsidP="00AB2CF2">
      <w:pPr>
        <w:pStyle w:val="Heading3"/>
        <w:rPr>
          <w:rFonts w:asciiTheme="minorHAnsi" w:hAnsiTheme="minorHAnsi"/>
          <w:sz w:val="20"/>
          <w:szCs w:val="20"/>
        </w:rPr>
      </w:pPr>
      <w:r w:rsidRPr="00D76643">
        <w:rPr>
          <w:rFonts w:asciiTheme="minorHAnsi" w:hAnsiTheme="minorHAnsi" w:cs="Arial"/>
          <w:b w:val="0"/>
          <w:sz w:val="22"/>
          <w:szCs w:val="22"/>
        </w:rPr>
        <w:t xml:space="preserve"> The date and description of any update of or amendment to the plan. </w:t>
      </w:r>
      <w:r w:rsidR="00BA708B" w:rsidRPr="00D76643">
        <w:rPr>
          <w:rFonts w:asciiTheme="minorHAnsi" w:hAnsiTheme="minorHAnsi"/>
          <w:noProof/>
        </w:rPr>
        <w:pict>
          <v:shape id="_x0000_s1028" type="#_x0000_t202" style="position:absolute;margin-left:536.7pt;margin-top:264.7pt;width:37.95pt;height:12.25pt;z-index:251677696;mso-position-horizontal-relative:page;mso-position-vertical-relative:page" wrapcoords="0 0" o:allowincell="f" filled="f" stroked="f">
            <v:textbox>
              <w:txbxContent>
                <w:p w:rsidR="00AE6372" w:rsidRDefault="00AE6372"/>
              </w:txbxContent>
            </v:textbox>
            <w10:wrap type="through" anchorx="page" anchory="page"/>
          </v:shape>
        </w:pict>
      </w:r>
    </w:p>
    <w:sectPr w:rsidR="00FE7813" w:rsidRPr="00D76643" w:rsidSect="004A775D">
      <w:footerReference w:type="default" r:id="rId10"/>
      <w:pgSz w:w="11907" w:h="16839" w:code="9"/>
      <w:pgMar w:top="980" w:right="478" w:bottom="477" w:left="480" w:header="72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D71" w:rsidRDefault="00502D71" w:rsidP="002E19B4">
      <w:pPr>
        <w:spacing w:after="0" w:line="240" w:lineRule="auto"/>
      </w:pPr>
      <w:r>
        <w:separator/>
      </w:r>
    </w:p>
  </w:endnote>
  <w:endnote w:type="continuationSeparator" w:id="0">
    <w:p w:rsidR="00502D71" w:rsidRDefault="00502D71" w:rsidP="002E1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72" w:rsidRDefault="00AE6372" w:rsidP="00292955">
    <w:pPr>
      <w:pStyle w:val="Footer"/>
      <w:jc w:val="center"/>
      <w:rPr>
        <w:lang w:val="en-GB"/>
      </w:rPr>
    </w:pPr>
    <w:r>
      <w:rPr>
        <w:lang w:val="en-GB"/>
      </w:rPr>
      <w:t>Beltavia Pty Limited- Pollution Incident Response Management Plan         Effective 04.08.2014</w:t>
    </w:r>
  </w:p>
  <w:p w:rsidR="00AE6372" w:rsidRPr="002E19B4" w:rsidRDefault="00AE6372" w:rsidP="00292955">
    <w:pPr>
      <w:pStyle w:val="Footer"/>
      <w:jc w:val="center"/>
      <w:rPr>
        <w:lang w:val="en-GB"/>
      </w:rPr>
    </w:pPr>
    <w:r w:rsidRPr="00292955">
      <w:rPr>
        <w:rFonts w:asciiTheme="majorHAnsi" w:hAnsiTheme="majorHAnsi"/>
        <w:sz w:val="28"/>
        <w:szCs w:val="28"/>
        <w:lang w:val="en-GB"/>
      </w:rPr>
      <w:t xml:space="preserve">pg. </w:t>
    </w:r>
    <w:r w:rsidR="00BA708B" w:rsidRPr="00292955">
      <w:rPr>
        <w:lang w:val="en-GB"/>
      </w:rPr>
      <w:fldChar w:fldCharType="begin"/>
    </w:r>
    <w:r w:rsidRPr="00292955">
      <w:rPr>
        <w:lang w:val="en-GB"/>
      </w:rPr>
      <w:instrText xml:space="preserve"> PAGE    \* MERGEFORMAT </w:instrText>
    </w:r>
    <w:r w:rsidR="00BA708B" w:rsidRPr="00292955">
      <w:rPr>
        <w:lang w:val="en-GB"/>
      </w:rPr>
      <w:fldChar w:fldCharType="separate"/>
    </w:r>
    <w:r w:rsidR="00D76643" w:rsidRPr="00D76643">
      <w:rPr>
        <w:rFonts w:asciiTheme="majorHAnsi" w:hAnsiTheme="majorHAnsi"/>
        <w:noProof/>
        <w:sz w:val="28"/>
        <w:szCs w:val="28"/>
        <w:lang w:val="en-GB"/>
      </w:rPr>
      <w:t>13</w:t>
    </w:r>
    <w:r w:rsidR="00BA708B" w:rsidRPr="00292955">
      <w:rPr>
        <w:lang w:val="en-G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D71" w:rsidRDefault="00502D71" w:rsidP="002E19B4">
      <w:pPr>
        <w:spacing w:after="0" w:line="240" w:lineRule="auto"/>
      </w:pPr>
      <w:r>
        <w:separator/>
      </w:r>
    </w:p>
  </w:footnote>
  <w:footnote w:type="continuationSeparator" w:id="0">
    <w:p w:rsidR="00502D71" w:rsidRDefault="00502D71" w:rsidP="002E19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FEA90C"/>
    <w:multiLevelType w:val="hybridMultilevel"/>
    <w:tmpl w:val="829AA1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09B03D"/>
    <w:multiLevelType w:val="hybridMultilevel"/>
    <w:tmpl w:val="1B84D2F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4801973"/>
    <w:multiLevelType w:val="hybridMultilevel"/>
    <w:tmpl w:val="95424B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B4E9BB5"/>
    <w:multiLevelType w:val="hybridMultilevel"/>
    <w:tmpl w:val="70E86F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DBE876"/>
    <w:multiLevelType w:val="hybridMultilevel"/>
    <w:tmpl w:val="D050AA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3B61B4"/>
    <w:multiLevelType w:val="hybridMultilevel"/>
    <w:tmpl w:val="F7C97C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480070"/>
    <w:multiLevelType w:val="hybridMultilevel"/>
    <w:tmpl w:val="0E1817F4"/>
    <w:lvl w:ilvl="0" w:tplc="1BF263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C97451A"/>
    <w:multiLevelType w:val="hybridMultilevel"/>
    <w:tmpl w:val="68216A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71A0B82B"/>
    <w:multiLevelType w:val="hybridMultilevel"/>
    <w:tmpl w:val="FAB9A5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8"/>
  </w:num>
  <w:num w:numId="4">
    <w:abstractNumId w:val="7"/>
  </w:num>
  <w:num w:numId="5">
    <w:abstractNumId w:val="5"/>
  </w:num>
  <w:num w:numId="6">
    <w:abstractNumId w:val="4"/>
  </w:num>
  <w:num w:numId="7">
    <w:abstractNumId w:val="2"/>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C1C9D"/>
    <w:rsid w:val="00024011"/>
    <w:rsid w:val="00053E21"/>
    <w:rsid w:val="00087DD5"/>
    <w:rsid w:val="00090BD7"/>
    <w:rsid w:val="000975A2"/>
    <w:rsid w:val="00112799"/>
    <w:rsid w:val="001308CB"/>
    <w:rsid w:val="00153FFA"/>
    <w:rsid w:val="001C4D51"/>
    <w:rsid w:val="001D6A6C"/>
    <w:rsid w:val="001E503E"/>
    <w:rsid w:val="0022772A"/>
    <w:rsid w:val="002533BD"/>
    <w:rsid w:val="00292955"/>
    <w:rsid w:val="002B2328"/>
    <w:rsid w:val="002B6775"/>
    <w:rsid w:val="002D385A"/>
    <w:rsid w:val="002E19B4"/>
    <w:rsid w:val="00337780"/>
    <w:rsid w:val="003C58FC"/>
    <w:rsid w:val="004342F3"/>
    <w:rsid w:val="004A775D"/>
    <w:rsid w:val="004D0E31"/>
    <w:rsid w:val="00502D71"/>
    <w:rsid w:val="005B310F"/>
    <w:rsid w:val="005E36AD"/>
    <w:rsid w:val="00624117"/>
    <w:rsid w:val="00675E1E"/>
    <w:rsid w:val="006C4137"/>
    <w:rsid w:val="006F4C4B"/>
    <w:rsid w:val="00717CE1"/>
    <w:rsid w:val="00751930"/>
    <w:rsid w:val="00803119"/>
    <w:rsid w:val="00832344"/>
    <w:rsid w:val="00853F6B"/>
    <w:rsid w:val="008E42C8"/>
    <w:rsid w:val="008F7444"/>
    <w:rsid w:val="00916304"/>
    <w:rsid w:val="009D0E3B"/>
    <w:rsid w:val="009F74B3"/>
    <w:rsid w:val="00A24BB1"/>
    <w:rsid w:val="00A61886"/>
    <w:rsid w:val="00AA5EDC"/>
    <w:rsid w:val="00AB2CF2"/>
    <w:rsid w:val="00AC419D"/>
    <w:rsid w:val="00AE6372"/>
    <w:rsid w:val="00BA708B"/>
    <w:rsid w:val="00C02F4E"/>
    <w:rsid w:val="00C21427"/>
    <w:rsid w:val="00C9546A"/>
    <w:rsid w:val="00D43E21"/>
    <w:rsid w:val="00D63883"/>
    <w:rsid w:val="00D76643"/>
    <w:rsid w:val="00DC1C9D"/>
    <w:rsid w:val="00DD7BC3"/>
    <w:rsid w:val="00E11411"/>
    <w:rsid w:val="00E36D85"/>
    <w:rsid w:val="00E40AF1"/>
    <w:rsid w:val="00EE626F"/>
    <w:rsid w:val="00F97311"/>
    <w:rsid w:val="00FB1BBC"/>
    <w:rsid w:val="00FE781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7" type="connector" idref="#_x0000_s1036"/>
        <o:r id="V:Rule18" type="connector" idref="#_x0000_s1032"/>
        <o:r id="V:Rule19" type="connector" idref="#_x0000_s1034"/>
        <o:r id="V:Rule20" type="connector" idref="#_x0000_s1039"/>
        <o:r id="V:Rule21" type="connector" idref="#_x0000_s1031"/>
        <o:r id="V:Rule22" type="connector" idref="#_x0000_s1040"/>
        <o:r id="V:Rule23" type="connector" idref="#_x0000_s1041"/>
        <o:r id="V:Rule24" type="connector" idref="#_x0000_s1035"/>
        <o:r id="V:Rule25" type="connector" idref="#_x0000_s1033"/>
        <o:r id="V:Rule26" type="connector" idref="#_x0000_s1029"/>
        <o:r id="V:Rule27" type="connector" idref="#_x0000_s1043"/>
        <o:r id="V:Rule28" type="connector" idref="#_x0000_s1042"/>
        <o:r id="V:Rule29" type="connector" idref="#_x0000_s1030"/>
        <o:r id="V:Rule30" type="connector" idref="#_x0000_s1044"/>
        <o:r id="V:Rule31" type="connector" idref="#_x0000_s1038"/>
        <o:r id="V:Rule3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28"/>
    <w:pPr>
      <w:spacing w:after="200" w:line="276" w:lineRule="auto"/>
    </w:pPr>
    <w:rPr>
      <w:sz w:val="22"/>
      <w:szCs w:val="22"/>
    </w:rPr>
  </w:style>
  <w:style w:type="paragraph" w:styleId="Heading1">
    <w:name w:val="heading 1"/>
    <w:basedOn w:val="Normal"/>
    <w:next w:val="Normal"/>
    <w:link w:val="Heading1Char"/>
    <w:uiPriority w:val="9"/>
    <w:qFormat/>
    <w:rsid w:val="002D385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D38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D385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D385A"/>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29295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2328"/>
    <w:pPr>
      <w:widowControl w:val="0"/>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2D385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D385A"/>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2D385A"/>
    <w:rPr>
      <w:rFonts w:ascii="Cambria" w:eastAsia="Times New Roman" w:hAnsi="Cambria" w:cs="Times New Roman"/>
      <w:b/>
      <w:bCs/>
      <w:i/>
      <w:iCs/>
      <w:sz w:val="28"/>
      <w:szCs w:val="28"/>
    </w:rPr>
  </w:style>
  <w:style w:type="character" w:customStyle="1" w:styleId="Heading1Char">
    <w:name w:val="Heading 1 Char"/>
    <w:basedOn w:val="DefaultParagraphFont"/>
    <w:link w:val="Heading1"/>
    <w:uiPriority w:val="9"/>
    <w:rsid w:val="002D385A"/>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2D385A"/>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2D385A"/>
    <w:rPr>
      <w:b/>
      <w:bCs/>
      <w:sz w:val="28"/>
      <w:szCs w:val="28"/>
    </w:rPr>
  </w:style>
  <w:style w:type="paragraph" w:styleId="Header">
    <w:name w:val="header"/>
    <w:basedOn w:val="Normal"/>
    <w:link w:val="HeaderChar"/>
    <w:uiPriority w:val="99"/>
    <w:semiHidden/>
    <w:unhideWhenUsed/>
    <w:rsid w:val="002E19B4"/>
    <w:pPr>
      <w:tabs>
        <w:tab w:val="center" w:pos="4513"/>
        <w:tab w:val="right" w:pos="9026"/>
      </w:tabs>
    </w:pPr>
  </w:style>
  <w:style w:type="character" w:customStyle="1" w:styleId="HeaderChar">
    <w:name w:val="Header Char"/>
    <w:basedOn w:val="DefaultParagraphFont"/>
    <w:link w:val="Header"/>
    <w:uiPriority w:val="99"/>
    <w:semiHidden/>
    <w:rsid w:val="002E19B4"/>
  </w:style>
  <w:style w:type="paragraph" w:styleId="Footer">
    <w:name w:val="footer"/>
    <w:basedOn w:val="Normal"/>
    <w:link w:val="FooterChar"/>
    <w:uiPriority w:val="99"/>
    <w:semiHidden/>
    <w:unhideWhenUsed/>
    <w:rsid w:val="002E19B4"/>
    <w:pPr>
      <w:tabs>
        <w:tab w:val="center" w:pos="4513"/>
        <w:tab w:val="right" w:pos="9026"/>
      </w:tabs>
    </w:pPr>
  </w:style>
  <w:style w:type="character" w:customStyle="1" w:styleId="FooterChar">
    <w:name w:val="Footer Char"/>
    <w:basedOn w:val="DefaultParagraphFont"/>
    <w:link w:val="Footer"/>
    <w:uiPriority w:val="99"/>
    <w:semiHidden/>
    <w:rsid w:val="002E19B4"/>
  </w:style>
  <w:style w:type="character" w:customStyle="1" w:styleId="Heading5Char">
    <w:name w:val="Heading 5 Char"/>
    <w:basedOn w:val="DefaultParagraphFont"/>
    <w:link w:val="Heading5"/>
    <w:uiPriority w:val="9"/>
    <w:rsid w:val="00292955"/>
    <w:rPr>
      <w:b/>
      <w:bCs/>
      <w:i/>
      <w:iCs/>
      <w:sz w:val="26"/>
      <w:szCs w:val="26"/>
    </w:rPr>
  </w:style>
  <w:style w:type="paragraph" w:styleId="NoSpacing">
    <w:name w:val="No Spacing"/>
    <w:uiPriority w:val="1"/>
    <w:qFormat/>
    <w:rsid w:val="00292955"/>
    <w:rPr>
      <w:sz w:val="22"/>
      <w:szCs w:val="22"/>
    </w:rPr>
  </w:style>
  <w:style w:type="character" w:styleId="IntenseEmphasis">
    <w:name w:val="Intense Emphasis"/>
    <w:basedOn w:val="DefaultParagraphFont"/>
    <w:uiPriority w:val="21"/>
    <w:qFormat/>
    <w:rsid w:val="00292955"/>
    <w:rPr>
      <w:b/>
      <w:bCs/>
      <w:i/>
      <w:iCs/>
      <w:color w:val="4F81BD"/>
    </w:rPr>
  </w:style>
  <w:style w:type="paragraph" w:styleId="TOCHeading">
    <w:name w:val="TOC Heading"/>
    <w:basedOn w:val="Heading1"/>
    <w:next w:val="Normal"/>
    <w:uiPriority w:val="39"/>
    <w:semiHidden/>
    <w:unhideWhenUsed/>
    <w:qFormat/>
    <w:rsid w:val="004342F3"/>
    <w:pPr>
      <w:keepLines/>
      <w:spacing w:before="480" w:after="0"/>
      <w:outlineLvl w:val="9"/>
    </w:pPr>
    <w:rPr>
      <w:color w:val="365F91"/>
      <w:kern w:val="0"/>
      <w:sz w:val="28"/>
      <w:szCs w:val="28"/>
      <w:lang w:val="en-US" w:eastAsia="en-US"/>
    </w:rPr>
  </w:style>
  <w:style w:type="paragraph" w:styleId="TOC2">
    <w:name w:val="toc 2"/>
    <w:basedOn w:val="Normal"/>
    <w:next w:val="Normal"/>
    <w:autoRedefine/>
    <w:uiPriority w:val="39"/>
    <w:unhideWhenUsed/>
    <w:qFormat/>
    <w:rsid w:val="004342F3"/>
    <w:pPr>
      <w:spacing w:after="100"/>
      <w:ind w:left="220"/>
    </w:pPr>
    <w:rPr>
      <w:lang w:val="en-US" w:eastAsia="en-US"/>
    </w:rPr>
  </w:style>
  <w:style w:type="paragraph" w:styleId="TOC1">
    <w:name w:val="toc 1"/>
    <w:basedOn w:val="Normal"/>
    <w:next w:val="Normal"/>
    <w:autoRedefine/>
    <w:uiPriority w:val="39"/>
    <w:unhideWhenUsed/>
    <w:qFormat/>
    <w:rsid w:val="004342F3"/>
    <w:pPr>
      <w:spacing w:after="100"/>
    </w:pPr>
    <w:rPr>
      <w:lang w:val="en-US" w:eastAsia="en-US"/>
    </w:rPr>
  </w:style>
  <w:style w:type="paragraph" w:styleId="TOC3">
    <w:name w:val="toc 3"/>
    <w:basedOn w:val="Normal"/>
    <w:next w:val="Normal"/>
    <w:autoRedefine/>
    <w:uiPriority w:val="39"/>
    <w:unhideWhenUsed/>
    <w:qFormat/>
    <w:rsid w:val="004342F3"/>
    <w:pPr>
      <w:spacing w:after="100"/>
      <w:ind w:left="440"/>
    </w:pPr>
    <w:rPr>
      <w:lang w:val="en-US" w:eastAsia="en-US"/>
    </w:rPr>
  </w:style>
  <w:style w:type="paragraph" w:styleId="BalloonText">
    <w:name w:val="Balloon Text"/>
    <w:basedOn w:val="Normal"/>
    <w:link w:val="BalloonTextChar"/>
    <w:uiPriority w:val="99"/>
    <w:semiHidden/>
    <w:unhideWhenUsed/>
    <w:rsid w:val="00434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2F3"/>
    <w:rPr>
      <w:rFonts w:ascii="Tahoma" w:hAnsi="Tahoma" w:cs="Tahoma"/>
      <w:sz w:val="16"/>
      <w:szCs w:val="16"/>
    </w:rPr>
  </w:style>
  <w:style w:type="paragraph" w:styleId="TOC4">
    <w:name w:val="toc 4"/>
    <w:basedOn w:val="Normal"/>
    <w:next w:val="Normal"/>
    <w:autoRedefine/>
    <w:uiPriority w:val="39"/>
    <w:unhideWhenUsed/>
    <w:rsid w:val="004342F3"/>
    <w:pPr>
      <w:spacing w:after="100"/>
      <w:ind w:left="660"/>
    </w:pPr>
  </w:style>
  <w:style w:type="paragraph" w:styleId="TOC5">
    <w:name w:val="toc 5"/>
    <w:basedOn w:val="Normal"/>
    <w:next w:val="Normal"/>
    <w:autoRedefine/>
    <w:uiPriority w:val="39"/>
    <w:unhideWhenUsed/>
    <w:rsid w:val="004342F3"/>
    <w:pPr>
      <w:spacing w:after="100"/>
      <w:ind w:left="880"/>
    </w:pPr>
  </w:style>
  <w:style w:type="paragraph" w:styleId="TOC6">
    <w:name w:val="toc 6"/>
    <w:basedOn w:val="Normal"/>
    <w:next w:val="Normal"/>
    <w:autoRedefine/>
    <w:uiPriority w:val="39"/>
    <w:unhideWhenUsed/>
    <w:rsid w:val="004342F3"/>
    <w:pPr>
      <w:spacing w:after="100"/>
      <w:ind w:left="1100"/>
    </w:pPr>
  </w:style>
  <w:style w:type="paragraph" w:styleId="TOC7">
    <w:name w:val="toc 7"/>
    <w:basedOn w:val="Normal"/>
    <w:next w:val="Normal"/>
    <w:autoRedefine/>
    <w:uiPriority w:val="39"/>
    <w:unhideWhenUsed/>
    <w:rsid w:val="004342F3"/>
    <w:pPr>
      <w:spacing w:after="100"/>
      <w:ind w:left="1320"/>
    </w:pPr>
  </w:style>
  <w:style w:type="paragraph" w:styleId="TOC8">
    <w:name w:val="toc 8"/>
    <w:basedOn w:val="Normal"/>
    <w:next w:val="Normal"/>
    <w:autoRedefine/>
    <w:uiPriority w:val="39"/>
    <w:unhideWhenUsed/>
    <w:rsid w:val="004342F3"/>
    <w:pPr>
      <w:spacing w:after="100"/>
      <w:ind w:left="1540"/>
    </w:pPr>
  </w:style>
  <w:style w:type="paragraph" w:styleId="TOC9">
    <w:name w:val="toc 9"/>
    <w:basedOn w:val="Normal"/>
    <w:next w:val="Normal"/>
    <w:autoRedefine/>
    <w:uiPriority w:val="39"/>
    <w:unhideWhenUsed/>
    <w:rsid w:val="004342F3"/>
    <w:pPr>
      <w:spacing w:after="100"/>
      <w:ind w:left="1760"/>
    </w:pPr>
  </w:style>
  <w:style w:type="character" w:styleId="Hyperlink">
    <w:name w:val="Hyperlink"/>
    <w:basedOn w:val="DefaultParagraphFont"/>
    <w:uiPriority w:val="99"/>
    <w:unhideWhenUsed/>
    <w:rsid w:val="004342F3"/>
    <w:rPr>
      <w:color w:val="0000FF"/>
      <w:u w:val="single"/>
    </w:rPr>
  </w:style>
  <w:style w:type="paragraph" w:styleId="ListParagraph">
    <w:name w:val="List Paragraph"/>
    <w:basedOn w:val="Normal"/>
    <w:uiPriority w:val="34"/>
    <w:qFormat/>
    <w:rsid w:val="00E1141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Howell</dc:creator>
  <cp:lastModifiedBy>John Howell</cp:lastModifiedBy>
  <cp:revision>5</cp:revision>
  <cp:lastPrinted>2015-08-24T00:24:00Z</cp:lastPrinted>
  <dcterms:created xsi:type="dcterms:W3CDTF">2015-08-23T22:35:00Z</dcterms:created>
  <dcterms:modified xsi:type="dcterms:W3CDTF">2015-08-24T00:24:00Z</dcterms:modified>
</cp:coreProperties>
</file>